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lang w:val="en-AU"/>
        </w:rPr>
        <w:id w:val="695669574"/>
        <w:docPartObj>
          <w:docPartGallery w:val="Cover Pages"/>
          <w:docPartUnique/>
        </w:docPartObj>
      </w:sdtPr>
      <w:sdtEndPr/>
      <w:sdtContent>
        <w:p w14:paraId="36E8C625" w14:textId="63175246" w:rsidR="00C7198E" w:rsidRPr="00AD7239" w:rsidRDefault="00C7198E" w:rsidP="00A0680C">
          <w:pPr>
            <w:rPr>
              <w:lang w:val="en-AU"/>
            </w:rPr>
          </w:pPr>
          <w:r w:rsidRPr="00AD7239">
            <w:rPr>
              <w:rFonts w:ascii="Franklin Gothic Book" w:hAnsi="Franklin Gothic Book"/>
              <w:noProof/>
              <w:sz w:val="22"/>
              <w:szCs w:val="22"/>
              <w:highlight w:val="yellow"/>
            </w:rPr>
            <w:drawing>
              <wp:anchor distT="0" distB="0" distL="114300" distR="114300" simplePos="0" relativeHeight="251658243" behindDoc="0" locked="0" layoutInCell="1" allowOverlap="1" wp14:anchorId="29FC77F5" wp14:editId="189EBB7A">
                <wp:simplePos x="0" y="0"/>
                <wp:positionH relativeFrom="column">
                  <wp:posOffset>4418965</wp:posOffset>
                </wp:positionH>
                <wp:positionV relativeFrom="paragraph">
                  <wp:posOffset>-461010</wp:posOffset>
                </wp:positionV>
                <wp:extent cx="2130425" cy="1083945"/>
                <wp:effectExtent l="0" t="0" r="3175" b="1905"/>
                <wp:wrapNone/>
                <wp:docPr id="17" name="Picture 17" descr="H:\MARKETING &amp; COMMS\4. BRANDING\LOGOS\REGIONAL ARTS VICTORIA LOGS\RAV LOGOS 2013\RAV logo black on whit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:\MARKETING &amp; COMMS\4. BRANDING\LOGOS\REGIONAL ARTS VICTORIA LOGS\RAV LOGOS 2013\RAV logo black on whit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0425" cy="108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9040D60" w14:textId="77777777" w:rsidR="00C7198E" w:rsidRPr="00AD7239" w:rsidRDefault="00C7198E" w:rsidP="00A0680C">
          <w:pPr>
            <w:rPr>
              <w:lang w:val="en-AU"/>
            </w:rPr>
          </w:pPr>
        </w:p>
        <w:p w14:paraId="0B820261" w14:textId="77777777" w:rsidR="00C7198E" w:rsidRPr="00AD7239" w:rsidRDefault="00C7198E" w:rsidP="00A0680C">
          <w:pPr>
            <w:rPr>
              <w:lang w:val="en-AU"/>
            </w:rPr>
          </w:pPr>
        </w:p>
        <w:p w14:paraId="15A2094D" w14:textId="09FBCC2E" w:rsidR="00C7198E" w:rsidRPr="00AD7239" w:rsidRDefault="00C7198E" w:rsidP="00A0680C">
          <w:pPr>
            <w:rPr>
              <w:lang w:val="en-AU"/>
            </w:rPr>
          </w:pPr>
        </w:p>
        <w:p w14:paraId="044B7C15" w14:textId="135240D8" w:rsidR="00C7198E" w:rsidRPr="00AD7239" w:rsidRDefault="00C933AA" w:rsidP="00A0680C">
          <w:pPr>
            <w:rPr>
              <w:lang w:val="en-AU"/>
            </w:rPr>
          </w:pPr>
          <w:r w:rsidRPr="00AD7239">
            <w:rPr>
              <w:rFonts w:ascii="Franklin Gothic Book" w:hAnsi="Franklin Gothic Book" w:cs="Arial"/>
              <w:i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4A9C8CE9" wp14:editId="769298A9">
                    <wp:simplePos x="0" y="0"/>
                    <wp:positionH relativeFrom="page">
                      <wp:posOffset>374015</wp:posOffset>
                    </wp:positionH>
                    <wp:positionV relativeFrom="paragraph">
                      <wp:posOffset>241707</wp:posOffset>
                    </wp:positionV>
                    <wp:extent cx="6858000" cy="0"/>
                    <wp:effectExtent l="0" t="12700" r="12700" b="12700"/>
                    <wp:wrapNone/>
                    <wp:docPr id="15" name="Straight Connector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858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EE09D39" id="Straight Connector 15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29.45pt,19.05pt" to="569.45pt,1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" strokecolor="black [3213]" strokeweight="2pt">
                    <w10:wrap anchorx="page"/>
                  </v:line>
                </w:pict>
              </mc:Fallback>
            </mc:AlternateContent>
          </w:r>
        </w:p>
        <w:p w14:paraId="5EE3F271" w14:textId="40659001" w:rsidR="00C7198E" w:rsidRPr="00AD7239" w:rsidRDefault="00136EA6" w:rsidP="00A0680C">
          <w:pPr>
            <w:rPr>
              <w:lang w:val="en-AU"/>
            </w:rPr>
          </w:pPr>
          <w:r w:rsidRPr="00AD7239">
            <w:rPr>
              <w:rFonts w:ascii="Franklin Gothic Book" w:hAnsi="Franklin Gothic Book" w:cs="Arial"/>
              <w:i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A39F272" wp14:editId="1EF597B0">
                    <wp:simplePos x="0" y="0"/>
                    <wp:positionH relativeFrom="page">
                      <wp:posOffset>699715</wp:posOffset>
                    </wp:positionH>
                    <wp:positionV relativeFrom="paragraph">
                      <wp:posOffset>107646</wp:posOffset>
                    </wp:positionV>
                    <wp:extent cx="6417310" cy="1160891"/>
                    <wp:effectExtent l="0" t="0" r="0" b="0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17310" cy="11608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B0877C" w14:textId="77777777" w:rsidR="00523002" w:rsidRDefault="002322C9" w:rsidP="00F2257E">
                                <w:pPr>
                                  <w:rPr>
                                    <w:rFonts w:ascii="Franklin Gothic Book" w:hAnsi="Franklin Gothic Book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Franklin Gothic Book" w:hAnsi="Franklin Gothic Book"/>
                                    <w:b/>
                                    <w:sz w:val="52"/>
                                    <w:szCs w:val="52"/>
                                  </w:rPr>
                                  <w:t xml:space="preserve">SUBMISSION </w:t>
                                </w:r>
                                <w:r w:rsidR="00523002" w:rsidRPr="00C0540B">
                                  <w:rPr>
                                    <w:rFonts w:ascii="Franklin Gothic Book" w:hAnsi="Franklin Gothic Book"/>
                                    <w:b/>
                                    <w:sz w:val="52"/>
                                    <w:szCs w:val="52"/>
                                  </w:rPr>
                                  <w:t>GUIDELINES</w:t>
                                </w:r>
                              </w:p>
                              <w:p w14:paraId="3A4A6030" w14:textId="77777777" w:rsidR="00523002" w:rsidRPr="00F35AB3" w:rsidRDefault="002322C9" w:rsidP="00F2257E">
                                <w:pPr>
                                  <w:rPr>
                                    <w:rFonts w:ascii="Franklin Gothic Book" w:hAnsi="Franklin Gothic Book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Franklin Gothic Book" w:hAnsi="Franklin Gothic Book"/>
                                    <w:sz w:val="44"/>
                                    <w:szCs w:val="44"/>
                                  </w:rPr>
                                  <w:t>Connecting Places</w:t>
                                </w:r>
                                <w:r w:rsidR="00523002">
                                  <w:rPr>
                                    <w:rFonts w:ascii="Franklin Gothic Book" w:hAnsi="Franklin Gothic Book"/>
                                    <w:sz w:val="44"/>
                                    <w:szCs w:val="44"/>
                                  </w:rPr>
                                  <w:t xml:space="preserve"> Program</w:t>
                                </w:r>
                              </w:p>
                              <w:p w14:paraId="5258D77F" w14:textId="0B30B1DE" w:rsidR="00523002" w:rsidRPr="004729BC" w:rsidRDefault="00AD7239" w:rsidP="00F2257E">
                                <w:pPr>
                                  <w:rPr>
                                    <w:rFonts w:ascii="Franklin Gothic Book" w:hAnsi="Franklin Gothic Book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Franklin Gothic Book" w:hAnsi="Franklin Gothic Book"/>
                                    <w:sz w:val="44"/>
                                    <w:szCs w:val="44"/>
                                  </w:rPr>
                                  <w:t>Expressions of Interest for</w:t>
                                </w:r>
                                <w:r w:rsidR="009D2A18">
                                  <w:rPr>
                                    <w:rFonts w:ascii="Franklin Gothic Book" w:hAnsi="Franklin Gothic Book"/>
                                    <w:sz w:val="44"/>
                                    <w:szCs w:val="44"/>
                                  </w:rPr>
                                  <w:t xml:space="preserve"> 202</w:t>
                                </w:r>
                                <w:r w:rsidR="001507FB">
                                  <w:rPr>
                                    <w:rFonts w:ascii="Franklin Gothic Book" w:hAnsi="Franklin Gothic Book"/>
                                    <w:sz w:val="44"/>
                                    <w:szCs w:val="44"/>
                                  </w:rPr>
                                  <w:t>3</w:t>
                                </w:r>
                                <w:r w:rsidR="009D2A18">
                                  <w:rPr>
                                    <w:rFonts w:ascii="Franklin Gothic Book" w:hAnsi="Franklin Gothic Book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2322C9">
                                  <w:rPr>
                                    <w:rFonts w:ascii="Franklin Gothic Book" w:hAnsi="Franklin Gothic Book"/>
                                    <w:sz w:val="44"/>
                                    <w:szCs w:val="44"/>
                                  </w:rPr>
                                  <w:t>Touring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>
                <w:pict w14:anchorId="3CCF5E16">
                  <v:shapetype id="_x0000_t202" coordsize="21600,21600" o:spt="202" path="m,l,21600r21600,l21600,xe" w14:anchorId="0A39F272">
                    <v:stroke joinstyle="miter"/>
                    <v:path gradientshapeok="t" o:connecttype="rect"/>
                  </v:shapetype>
                  <v:shape id="Text Box 10" style="position:absolute;margin-left:55.1pt;margin-top:8.5pt;width:505.3pt;height:91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">
                    <v:textbox>
                      <w:txbxContent>
                        <w:p w:rsidR="00523002" w:rsidP="00F2257E" w:rsidRDefault="002322C9" w14:paraId="34F5422F" w14:textId="77777777">
                          <w:pPr>
                            <w:rPr>
                              <w:rFonts w:ascii="Franklin Gothic Book" w:hAnsi="Franklin Gothic Book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b/>
                              <w:sz w:val="52"/>
                              <w:szCs w:val="52"/>
                            </w:rPr>
                            <w:t xml:space="preserve">SUBMISSION </w:t>
                          </w:r>
                          <w:r w:rsidRPr="00C0540B" w:rsidR="00523002">
                            <w:rPr>
                              <w:rFonts w:ascii="Franklin Gothic Book" w:hAnsi="Franklin Gothic Book"/>
                              <w:b/>
                              <w:sz w:val="52"/>
                              <w:szCs w:val="52"/>
                            </w:rPr>
                            <w:t>GUIDELINES</w:t>
                          </w:r>
                        </w:p>
                        <w:p w:rsidRPr="00F35AB3" w:rsidR="00523002" w:rsidP="00F2257E" w:rsidRDefault="002322C9" w14:paraId="7341A665" w14:textId="77777777">
                          <w:pPr>
                            <w:rPr>
                              <w:rFonts w:ascii="Franklin Gothic Book" w:hAnsi="Franklin Gothic Book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sz w:val="44"/>
                              <w:szCs w:val="44"/>
                            </w:rPr>
                            <w:t>Connecting Places</w:t>
                          </w:r>
                          <w:r w:rsidR="00523002">
                            <w:rPr>
                              <w:rFonts w:ascii="Franklin Gothic Book" w:hAnsi="Franklin Gothic Book"/>
                              <w:sz w:val="44"/>
                              <w:szCs w:val="44"/>
                            </w:rPr>
                            <w:t xml:space="preserve"> Program</w:t>
                          </w:r>
                        </w:p>
                        <w:p w:rsidRPr="004729BC" w:rsidR="00523002" w:rsidP="00F2257E" w:rsidRDefault="00AD7239" w14:paraId="65A2D371" w14:textId="0B30B1DE">
                          <w:pPr>
                            <w:rPr>
                              <w:rFonts w:ascii="Franklin Gothic Book" w:hAnsi="Franklin Gothic Book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sz w:val="44"/>
                              <w:szCs w:val="44"/>
                            </w:rPr>
                            <w:t>Expressions of Interest for</w:t>
                          </w:r>
                          <w:r w:rsidR="009D2A18">
                            <w:rPr>
                              <w:rFonts w:ascii="Franklin Gothic Book" w:hAnsi="Franklin Gothic Book"/>
                              <w:sz w:val="44"/>
                              <w:szCs w:val="44"/>
                            </w:rPr>
                            <w:t xml:space="preserve"> 202</w:t>
                          </w:r>
                          <w:r w:rsidR="001507FB">
                            <w:rPr>
                              <w:rFonts w:ascii="Franklin Gothic Book" w:hAnsi="Franklin Gothic Book"/>
                              <w:sz w:val="44"/>
                              <w:szCs w:val="44"/>
                            </w:rPr>
                            <w:t>3</w:t>
                          </w:r>
                          <w:r w:rsidR="009D2A18">
                            <w:rPr>
                              <w:rFonts w:ascii="Franklin Gothic Book" w:hAnsi="Franklin Gothic Book"/>
                              <w:sz w:val="44"/>
                              <w:szCs w:val="44"/>
                            </w:rPr>
                            <w:t xml:space="preserve"> </w:t>
                          </w:r>
                          <w:r w:rsidR="002322C9">
                            <w:rPr>
                              <w:rFonts w:ascii="Franklin Gothic Book" w:hAnsi="Franklin Gothic Book"/>
                              <w:sz w:val="44"/>
                              <w:szCs w:val="44"/>
                            </w:rPr>
                            <w:t>Touring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69D8B775" w14:textId="2767673E" w:rsidR="00C7198E" w:rsidRPr="00AD7239" w:rsidRDefault="00C7198E" w:rsidP="00A0680C">
          <w:pPr>
            <w:rPr>
              <w:lang w:val="en-AU"/>
            </w:rPr>
          </w:pPr>
        </w:p>
        <w:p w14:paraId="3A02FE9D" w14:textId="04AB5D80" w:rsidR="00C7198E" w:rsidRPr="00AD7239" w:rsidRDefault="00C7198E" w:rsidP="00A0680C">
          <w:pPr>
            <w:rPr>
              <w:lang w:val="en-AU"/>
            </w:rPr>
          </w:pPr>
        </w:p>
        <w:p w14:paraId="1FEE9139" w14:textId="0541E3CE" w:rsidR="00C7198E" w:rsidRPr="00AD7239" w:rsidRDefault="00C7198E" w:rsidP="00A0680C">
          <w:pPr>
            <w:rPr>
              <w:lang w:val="en-AU"/>
            </w:rPr>
          </w:pPr>
        </w:p>
        <w:p w14:paraId="0805F208" w14:textId="77777777" w:rsidR="00C7198E" w:rsidRPr="00AD7239" w:rsidRDefault="00C7198E" w:rsidP="00A0680C">
          <w:pPr>
            <w:rPr>
              <w:lang w:val="en-AU"/>
            </w:rPr>
          </w:pPr>
        </w:p>
        <w:p w14:paraId="6722C045" w14:textId="77777777" w:rsidR="00C7198E" w:rsidRPr="00AD7239" w:rsidRDefault="00C7198E" w:rsidP="00A0680C">
          <w:pPr>
            <w:rPr>
              <w:lang w:val="en-AU"/>
            </w:rPr>
          </w:pPr>
        </w:p>
        <w:p w14:paraId="3B370D14" w14:textId="3886F3B1" w:rsidR="00C7198E" w:rsidRPr="00AD7239" w:rsidRDefault="00A12C77" w:rsidP="00A0680C">
          <w:pPr>
            <w:rPr>
              <w:lang w:val="en-AU"/>
            </w:rPr>
          </w:pPr>
          <w:r w:rsidRPr="00AD7239">
            <w:rPr>
              <w:rFonts w:ascii="Franklin Gothic Book" w:hAnsi="Franklin Gothic Book" w:cs="Arial"/>
              <w:i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3595744A" wp14:editId="6699B90C">
                    <wp:simplePos x="0" y="0"/>
                    <wp:positionH relativeFrom="margin">
                      <wp:posOffset>-467995</wp:posOffset>
                    </wp:positionH>
                    <wp:positionV relativeFrom="paragraph">
                      <wp:posOffset>192709</wp:posOffset>
                    </wp:positionV>
                    <wp:extent cx="6858000" cy="0"/>
                    <wp:effectExtent l="0" t="12700" r="12700" b="12700"/>
                    <wp:wrapNone/>
                    <wp:docPr id="16" name="Straight Connector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858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>
                <w:pict w14:anchorId="3B944254">
                  <v:line id="Straight Connector 16" style="position:absolute;z-index:25165824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black [3213]" strokeweight="2pt" from="-36.85pt,15.15pt" to="503.15pt,15.15pt" w14:anchorId="26C51F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">
                    <w10:wrap anchorx="margin"/>
                  </v:line>
                </w:pict>
              </mc:Fallback>
            </mc:AlternateContent>
          </w:r>
        </w:p>
        <w:p w14:paraId="49FD9554" w14:textId="674E0E49" w:rsidR="00C7198E" w:rsidRPr="00AD7239" w:rsidRDefault="00C7198E" w:rsidP="00A0680C">
          <w:pPr>
            <w:rPr>
              <w:lang w:val="en-AU"/>
            </w:rPr>
          </w:pPr>
        </w:p>
        <w:p w14:paraId="7DC4EE56" w14:textId="66540A65" w:rsidR="00137DA4" w:rsidRDefault="00137DA4" w:rsidP="00137DA4">
          <w:pPr>
            <w:pStyle w:val="BodyText"/>
            <w:rPr>
              <w:rFonts w:ascii="Franklin Gothic Book" w:hAnsi="Franklin Gothic Book"/>
              <w:b/>
              <w:sz w:val="22"/>
              <w:szCs w:val="22"/>
              <w:lang w:val="en-AU"/>
            </w:rPr>
          </w:pPr>
          <w:r>
            <w:rPr>
              <w:rFonts w:ascii="Franklin Gothic Book" w:hAnsi="Franklin Gothic Book"/>
              <w:sz w:val="22"/>
              <w:szCs w:val="22"/>
              <w:lang w:val="en-AU"/>
            </w:rPr>
            <w:t xml:space="preserve">The Connecting Places program is seeking a limited number of companies to be part of the 2023 program. </w:t>
          </w:r>
          <w:r w:rsidRPr="00AD7239">
            <w:rPr>
              <w:rFonts w:ascii="Franklin Gothic Book" w:hAnsi="Franklin Gothic Book"/>
              <w:sz w:val="22"/>
              <w:szCs w:val="22"/>
              <w:lang w:val="en-AU"/>
            </w:rPr>
            <w:t xml:space="preserve">Expressions of </w:t>
          </w:r>
          <w:r w:rsidRPr="00184E64">
            <w:rPr>
              <w:rFonts w:ascii="Franklin Gothic Book" w:hAnsi="Franklin Gothic Book"/>
              <w:sz w:val="22"/>
              <w:szCs w:val="22"/>
              <w:lang w:val="en-AU"/>
            </w:rPr>
            <w:t>interest for artists/producers to apply to be part of the 202</w:t>
          </w:r>
          <w:r>
            <w:rPr>
              <w:rFonts w:ascii="Franklin Gothic Book" w:hAnsi="Franklin Gothic Book"/>
              <w:sz w:val="22"/>
              <w:szCs w:val="22"/>
              <w:lang w:val="en-AU"/>
            </w:rPr>
            <w:t>3</w:t>
          </w:r>
          <w:r w:rsidRPr="00184E64">
            <w:rPr>
              <w:rFonts w:ascii="Franklin Gothic Book" w:hAnsi="Franklin Gothic Book"/>
              <w:sz w:val="22"/>
              <w:szCs w:val="22"/>
              <w:lang w:val="en-AU"/>
            </w:rPr>
            <w:t xml:space="preserve"> program </w:t>
          </w:r>
          <w:r>
            <w:rPr>
              <w:rFonts w:ascii="Franklin Gothic Book" w:hAnsi="Franklin Gothic Book"/>
              <w:sz w:val="22"/>
              <w:szCs w:val="22"/>
              <w:lang w:val="en-AU"/>
            </w:rPr>
            <w:tab/>
          </w:r>
          <w:r>
            <w:rPr>
              <w:rFonts w:ascii="Franklin Gothic Book" w:hAnsi="Franklin Gothic Book"/>
              <w:sz w:val="22"/>
              <w:szCs w:val="22"/>
              <w:lang w:val="en-AU"/>
            </w:rPr>
            <w:tab/>
          </w:r>
          <w:r>
            <w:rPr>
              <w:rFonts w:ascii="Franklin Gothic Book" w:hAnsi="Franklin Gothic Book"/>
              <w:b/>
              <w:sz w:val="22"/>
              <w:szCs w:val="22"/>
              <w:lang w:val="en-AU"/>
            </w:rPr>
            <w:t>Op</w:t>
          </w:r>
          <w:r w:rsidRPr="00184E64">
            <w:rPr>
              <w:rFonts w:ascii="Franklin Gothic Book" w:hAnsi="Franklin Gothic Book"/>
              <w:b/>
              <w:sz w:val="22"/>
              <w:szCs w:val="22"/>
              <w:lang w:val="en-AU"/>
            </w:rPr>
            <w:t xml:space="preserve">en </w:t>
          </w:r>
          <w:r>
            <w:rPr>
              <w:rFonts w:ascii="Franklin Gothic Book" w:hAnsi="Franklin Gothic Book"/>
              <w:b/>
              <w:sz w:val="22"/>
              <w:szCs w:val="22"/>
              <w:lang w:val="en-AU"/>
            </w:rPr>
            <w:tab/>
          </w:r>
          <w:r w:rsidRPr="00F20167">
            <w:rPr>
              <w:rFonts w:ascii="Franklin Gothic Book" w:hAnsi="Franklin Gothic Book"/>
              <w:b/>
              <w:bCs/>
              <w:sz w:val="22"/>
              <w:szCs w:val="22"/>
              <w:lang w:val="en-AU"/>
            </w:rPr>
            <w:t xml:space="preserve">3pm </w:t>
          </w:r>
          <w:r w:rsidR="00C933AA">
            <w:rPr>
              <w:rFonts w:ascii="Franklin Gothic Book" w:hAnsi="Franklin Gothic Book"/>
              <w:b/>
              <w:bCs/>
              <w:sz w:val="22"/>
              <w:szCs w:val="22"/>
              <w:lang w:val="en-AU"/>
            </w:rPr>
            <w:t>Wednesday 30</w:t>
          </w:r>
          <w:r>
            <w:rPr>
              <w:rFonts w:ascii="Franklin Gothic Book" w:hAnsi="Franklin Gothic Book"/>
              <w:b/>
              <w:sz w:val="22"/>
              <w:szCs w:val="22"/>
              <w:lang w:val="en-AU"/>
            </w:rPr>
            <w:t xml:space="preserve"> March 2022</w:t>
          </w:r>
        </w:p>
        <w:p w14:paraId="06F85BC5" w14:textId="77777777" w:rsidR="00137DA4" w:rsidRPr="002322C9" w:rsidRDefault="00137DA4" w:rsidP="00137DA4">
          <w:pPr>
            <w:pStyle w:val="BodyText"/>
            <w:ind w:left="720" w:firstLine="720"/>
            <w:rPr>
              <w:rFonts w:ascii="Franklin Gothic Book" w:hAnsi="Franklin Gothic Book"/>
              <w:b/>
              <w:sz w:val="22"/>
              <w:szCs w:val="22"/>
              <w:lang w:val="en-AU"/>
            </w:rPr>
          </w:pPr>
          <w:r>
            <w:rPr>
              <w:rFonts w:ascii="Franklin Gothic Book" w:hAnsi="Franklin Gothic Book"/>
              <w:b/>
              <w:sz w:val="22"/>
              <w:szCs w:val="22"/>
              <w:lang w:val="en-AU"/>
            </w:rPr>
            <w:t xml:space="preserve">Close </w:t>
          </w:r>
          <w:r>
            <w:rPr>
              <w:rFonts w:ascii="Franklin Gothic Book" w:hAnsi="Franklin Gothic Book"/>
              <w:b/>
              <w:sz w:val="22"/>
              <w:szCs w:val="22"/>
              <w:lang w:val="en-AU"/>
            </w:rPr>
            <w:tab/>
            <w:t>3pm Tuesday 3 May 2022</w:t>
          </w:r>
        </w:p>
        <w:p w14:paraId="43D3D056" w14:textId="77777777" w:rsidR="00137DA4" w:rsidRDefault="00137DA4" w:rsidP="00A0680C">
          <w:pPr>
            <w:pStyle w:val="BodyText"/>
            <w:rPr>
              <w:rFonts w:ascii="Franklin Gothic Book" w:hAnsi="Franklin Gothic Book"/>
              <w:sz w:val="22"/>
              <w:szCs w:val="22"/>
            </w:rPr>
          </w:pPr>
        </w:p>
        <w:p w14:paraId="72317084" w14:textId="2864F33A" w:rsidR="002322C9" w:rsidRDefault="002322C9" w:rsidP="00A0680C">
          <w:pPr>
            <w:pStyle w:val="BodyText"/>
            <w:rPr>
              <w:rFonts w:ascii="Franklin Gothic Book" w:hAnsi="Franklin Gothic Book"/>
              <w:sz w:val="22"/>
            </w:rPr>
          </w:pPr>
          <w:r w:rsidRPr="007F6FB3">
            <w:rPr>
              <w:rFonts w:ascii="Franklin Gothic Book" w:hAnsi="Franklin Gothic Book"/>
              <w:sz w:val="22"/>
              <w:szCs w:val="22"/>
            </w:rPr>
            <w:t xml:space="preserve">Regional Arts Victoria’s Connecting Places program delivers high quality </w:t>
          </w:r>
          <w:r>
            <w:rPr>
              <w:rFonts w:ascii="Franklin Gothic Book" w:hAnsi="Franklin Gothic Book"/>
              <w:sz w:val="22"/>
              <w:szCs w:val="22"/>
            </w:rPr>
            <w:t xml:space="preserve">performing </w:t>
          </w:r>
          <w:r w:rsidRPr="007F6FB3">
            <w:rPr>
              <w:rFonts w:ascii="Franklin Gothic Book" w:hAnsi="Franklin Gothic Book"/>
              <w:sz w:val="22"/>
              <w:szCs w:val="22"/>
            </w:rPr>
            <w:t>arts experiences to community</w:t>
          </w:r>
          <w:r>
            <w:rPr>
              <w:rFonts w:ascii="Franklin Gothic Book" w:hAnsi="Franklin Gothic Book"/>
              <w:sz w:val="22"/>
              <w:szCs w:val="22"/>
            </w:rPr>
            <w:t>-run</w:t>
          </w:r>
          <w:r w:rsidRPr="007F6FB3">
            <w:rPr>
              <w:rFonts w:ascii="Franklin Gothic Book" w:hAnsi="Franklin Gothic Book"/>
              <w:sz w:val="22"/>
              <w:szCs w:val="22"/>
            </w:rPr>
            <w:t xml:space="preserve"> venues across the </w:t>
          </w:r>
          <w:r w:rsidRPr="00125429">
            <w:rPr>
              <w:rFonts w:ascii="Franklin Gothic Book" w:hAnsi="Franklin Gothic Book"/>
              <w:sz w:val="22"/>
              <w:szCs w:val="22"/>
            </w:rPr>
            <w:t xml:space="preserve">state. </w:t>
          </w:r>
          <w:r w:rsidRPr="00125429">
            <w:rPr>
              <w:rFonts w:ascii="Franklin Gothic Book" w:hAnsi="Franklin Gothic Book"/>
              <w:sz w:val="22"/>
            </w:rPr>
            <w:t xml:space="preserve">The Connecting Places program is designed to support </w:t>
          </w:r>
          <w:r w:rsidRPr="00125429">
            <w:rPr>
              <w:rFonts w:ascii="Franklin Gothic Book" w:hAnsi="Franklin Gothic Book"/>
              <w:bCs/>
              <w:sz w:val="22"/>
            </w:rPr>
            <w:t>touring to</w:t>
          </w:r>
          <w:r w:rsidRPr="00125429">
            <w:rPr>
              <w:rFonts w:ascii="Franklin Gothic Book" w:hAnsi="Franklin Gothic Book"/>
              <w:sz w:val="22"/>
            </w:rPr>
            <w:t xml:space="preserve"> small halls, libraries</w:t>
          </w:r>
          <w:r w:rsidRPr="00125429">
            <w:rPr>
              <w:rFonts w:ascii="Franklin Gothic Book" w:hAnsi="Franklin Gothic Book"/>
              <w:b/>
              <w:sz w:val="22"/>
            </w:rPr>
            <w:t xml:space="preserve"> </w:t>
          </w:r>
          <w:r w:rsidRPr="00125429">
            <w:rPr>
              <w:rFonts w:ascii="Franklin Gothic Book" w:hAnsi="Franklin Gothic Book"/>
              <w:sz w:val="22"/>
            </w:rPr>
            <w:t xml:space="preserve">and other </w:t>
          </w:r>
          <w:r>
            <w:rPr>
              <w:rFonts w:ascii="Franklin Gothic Book" w:hAnsi="Franklin Gothic Book"/>
              <w:sz w:val="22"/>
            </w:rPr>
            <w:t>multi-purpose</w:t>
          </w:r>
          <w:r w:rsidRPr="00125429">
            <w:rPr>
              <w:rFonts w:ascii="Franklin Gothic Book" w:hAnsi="Franklin Gothic Book"/>
              <w:sz w:val="22"/>
            </w:rPr>
            <w:t xml:space="preserve"> spaces in regional areas.</w:t>
          </w:r>
        </w:p>
        <w:p w14:paraId="3EE65F0B" w14:textId="77777777" w:rsidR="00A0680C" w:rsidRPr="00125429" w:rsidRDefault="00A0680C" w:rsidP="00A0680C">
          <w:pPr>
            <w:pStyle w:val="BodyText"/>
            <w:rPr>
              <w:rFonts w:ascii="Franklin Gothic Book" w:hAnsi="Franklin Gothic Book"/>
              <w:sz w:val="22"/>
              <w:szCs w:val="22"/>
            </w:rPr>
          </w:pPr>
        </w:p>
        <w:p w14:paraId="30C039A8" w14:textId="2909E03D" w:rsidR="002322C9" w:rsidRDefault="002322C9" w:rsidP="00A0680C">
          <w:pPr>
            <w:pStyle w:val="BodyText"/>
            <w:ind w:right="752"/>
            <w:rPr>
              <w:rFonts w:ascii="Franklin Gothic Book" w:eastAsiaTheme="minorHAnsi" w:hAnsi="Franklin Gothic Book" w:cs="Times New Roman"/>
              <w:sz w:val="22"/>
              <w:szCs w:val="22"/>
            </w:rPr>
          </w:pPr>
          <w:r w:rsidRPr="00125429">
            <w:rPr>
              <w:rFonts w:ascii="Franklin Gothic Book" w:eastAsiaTheme="minorHAnsi" w:hAnsi="Franklin Gothic Book" w:cs="Times New Roman"/>
              <w:color w:val="000000" w:themeColor="text1"/>
              <w:sz w:val="22"/>
              <w:szCs w:val="22"/>
            </w:rPr>
            <w:t>If selected for the program, Regional Arts</w:t>
          </w:r>
          <w:r w:rsidRPr="007F6FB3">
            <w:rPr>
              <w:rFonts w:ascii="Franklin Gothic Book" w:eastAsiaTheme="minorHAnsi" w:hAnsi="Franklin Gothic Book" w:cs="Times New Roman"/>
              <w:color w:val="000000" w:themeColor="text1"/>
              <w:sz w:val="22"/>
              <w:szCs w:val="22"/>
            </w:rPr>
            <w:t xml:space="preserve"> Victoria will </w:t>
          </w:r>
          <w:r w:rsidR="003D5FC9" w:rsidRPr="007F6FB3">
            <w:rPr>
              <w:rFonts w:ascii="Franklin Gothic Book" w:eastAsiaTheme="minorHAnsi" w:hAnsi="Franklin Gothic Book" w:cs="Times New Roman"/>
              <w:color w:val="000000" w:themeColor="text1"/>
              <w:sz w:val="22"/>
              <w:szCs w:val="22"/>
            </w:rPr>
            <w:t>endeavo</w:t>
          </w:r>
          <w:r w:rsidR="003D5FC9">
            <w:rPr>
              <w:rFonts w:ascii="Franklin Gothic Book" w:eastAsiaTheme="minorHAnsi" w:hAnsi="Franklin Gothic Book" w:cs="Times New Roman"/>
              <w:color w:val="000000" w:themeColor="text1"/>
              <w:sz w:val="22"/>
              <w:szCs w:val="22"/>
            </w:rPr>
            <w:t>r</w:t>
          </w:r>
          <w:r w:rsidRPr="007F6FB3">
            <w:rPr>
              <w:rFonts w:ascii="Franklin Gothic Book" w:eastAsiaTheme="minorHAnsi" w:hAnsi="Franklin Gothic Book" w:cs="Times New Roman"/>
              <w:color w:val="000000" w:themeColor="text1"/>
              <w:sz w:val="22"/>
              <w:szCs w:val="22"/>
            </w:rPr>
            <w:t xml:space="preserve"> to </w:t>
          </w:r>
          <w:r>
            <w:rPr>
              <w:rFonts w:ascii="Franklin Gothic Book" w:eastAsiaTheme="minorHAnsi" w:hAnsi="Franklin Gothic Book" w:cs="Times New Roman"/>
              <w:color w:val="000000" w:themeColor="text1"/>
              <w:sz w:val="22"/>
              <w:szCs w:val="22"/>
            </w:rPr>
            <w:t>coordinate</w:t>
          </w:r>
          <w:r w:rsidRPr="007F6FB3">
            <w:rPr>
              <w:rFonts w:ascii="Franklin Gothic Book" w:eastAsiaTheme="minorHAnsi" w:hAnsi="Franklin Gothic Book" w:cs="Times New Roman"/>
              <w:color w:val="000000" w:themeColor="text1"/>
              <w:sz w:val="22"/>
              <w:szCs w:val="22"/>
            </w:rPr>
            <w:t xml:space="preserve"> a </w:t>
          </w:r>
          <w:r>
            <w:rPr>
              <w:rFonts w:ascii="Franklin Gothic Book" w:eastAsiaTheme="minorHAnsi" w:hAnsi="Franklin Gothic Book" w:cs="Times New Roman"/>
              <w:color w:val="000000" w:themeColor="text1"/>
              <w:sz w:val="22"/>
              <w:szCs w:val="22"/>
            </w:rPr>
            <w:t xml:space="preserve">viable </w:t>
          </w:r>
          <w:r w:rsidRPr="007F6FB3">
            <w:rPr>
              <w:rFonts w:ascii="Franklin Gothic Book" w:eastAsiaTheme="minorHAnsi" w:hAnsi="Franklin Gothic Book" w:cs="Times New Roman"/>
              <w:color w:val="000000" w:themeColor="text1"/>
              <w:sz w:val="22"/>
              <w:szCs w:val="22"/>
            </w:rPr>
            <w:t>tour</w:t>
          </w:r>
          <w:r>
            <w:rPr>
              <w:rFonts w:ascii="Franklin Gothic Book" w:eastAsiaTheme="minorHAnsi" w:hAnsi="Franklin Gothic Book" w:cs="Times New Roman"/>
              <w:color w:val="000000" w:themeColor="text1"/>
              <w:sz w:val="22"/>
              <w:szCs w:val="22"/>
            </w:rPr>
            <w:t xml:space="preserve"> by on-selling your project to our network of community presenters. </w:t>
          </w:r>
        </w:p>
        <w:p w14:paraId="5970B666" w14:textId="32742B41" w:rsidR="002322C9" w:rsidRDefault="002322C9" w:rsidP="00A0680C">
          <w:pPr>
            <w:rPr>
              <w:rFonts w:ascii="Franklin Gothic Book" w:eastAsiaTheme="minorHAnsi" w:hAnsi="Franklin Gothic Book" w:cs="Times New Roman"/>
              <w:sz w:val="22"/>
              <w:szCs w:val="22"/>
            </w:rPr>
          </w:pPr>
        </w:p>
        <w:p w14:paraId="3D0A0CD4" w14:textId="7AEC4D2D" w:rsidR="00C7198E" w:rsidRPr="00A0680C" w:rsidRDefault="007E3E2E" w:rsidP="00A0680C">
          <w:pPr>
            <w:rPr>
              <w:rFonts w:ascii="Franklin Gothic Book" w:eastAsia="Times New Roman" w:hAnsi="Franklin Gothic Book" w:cs="Calibri"/>
              <w:color w:val="000000"/>
              <w:sz w:val="22"/>
              <w:szCs w:val="22"/>
              <w:lang w:val="en-GB" w:eastAsia="en-GB"/>
            </w:rPr>
          </w:pPr>
          <w:r>
            <w:rPr>
              <w:rFonts w:ascii="Franklin Gothic Book" w:eastAsia="Times New Roman" w:hAnsi="Franklin Gothic Book" w:cs="Calibri"/>
              <w:b/>
              <w:color w:val="000000"/>
              <w:sz w:val="22"/>
              <w:szCs w:val="22"/>
              <w:lang w:val="en-GB" w:eastAsia="en-GB"/>
            </w:rPr>
            <w:t xml:space="preserve">Please note: </w:t>
          </w:r>
          <w:r w:rsidR="0066598F" w:rsidRPr="0066598F">
            <w:rPr>
              <w:rFonts w:ascii="Franklin Gothic Book" w:eastAsia="Calibri" w:hAnsi="Franklin Gothic Book" w:cs="Times New Roman"/>
              <w:b/>
              <w:sz w:val="22"/>
              <w:szCs w:val="22"/>
              <w:lang w:val="en-AU"/>
            </w:rPr>
            <w:t>Equity and diversity across our touring programs is a priority of Regional Arts Victoria.</w:t>
          </w:r>
          <w:r w:rsidR="002322C9">
            <w:rPr>
              <w:rFonts w:ascii="Franklin Gothic Book" w:eastAsia="Calibri" w:hAnsi="Franklin Gothic Book" w:cs="Times New Roman"/>
              <w:b/>
              <w:sz w:val="22"/>
              <w:szCs w:val="22"/>
              <w:lang w:val="en-AU"/>
            </w:rPr>
            <w:t xml:space="preserve"> </w:t>
          </w:r>
          <w:r w:rsidR="0019698D">
            <w:rPr>
              <w:rFonts w:ascii="Franklin Gothic Book" w:eastAsia="Times New Roman" w:hAnsi="Franklin Gothic Book" w:cs="Calibri"/>
              <w:color w:val="000000"/>
              <w:sz w:val="22"/>
              <w:szCs w:val="22"/>
              <w:lang w:val="en-GB" w:eastAsia="en-GB"/>
            </w:rPr>
            <w:t>Expressions of Interest from First Nations, C</w:t>
          </w:r>
          <w:r w:rsidR="00272371">
            <w:rPr>
              <w:rFonts w:ascii="Franklin Gothic Book" w:eastAsia="Times New Roman" w:hAnsi="Franklin Gothic Book" w:cs="Calibri"/>
              <w:color w:val="000000"/>
              <w:sz w:val="22"/>
              <w:szCs w:val="22"/>
              <w:lang w:val="en-GB" w:eastAsia="en-GB"/>
            </w:rPr>
            <w:t>ulturally &amp; Linguistically Diverse</w:t>
          </w:r>
          <w:r w:rsidR="0019698D">
            <w:rPr>
              <w:rFonts w:ascii="Franklin Gothic Book" w:eastAsia="Times New Roman" w:hAnsi="Franklin Gothic Book" w:cs="Calibri"/>
              <w:color w:val="000000"/>
              <w:sz w:val="22"/>
              <w:szCs w:val="22"/>
              <w:lang w:val="en-GB" w:eastAsia="en-GB"/>
            </w:rPr>
            <w:t xml:space="preserve"> and/or regionally based artists/companies </w:t>
          </w:r>
          <w:r w:rsidR="0091406F">
            <w:rPr>
              <w:rFonts w:ascii="Franklin Gothic Book" w:eastAsia="Times New Roman" w:hAnsi="Franklin Gothic Book" w:cs="Calibri"/>
              <w:color w:val="000000"/>
              <w:sz w:val="22"/>
              <w:szCs w:val="22"/>
              <w:lang w:val="en-GB" w:eastAsia="en-GB"/>
            </w:rPr>
            <w:t>are welcomed</w:t>
          </w:r>
          <w:r w:rsidR="0019698D">
            <w:rPr>
              <w:rFonts w:ascii="Franklin Gothic Book" w:eastAsia="Times New Roman" w:hAnsi="Franklin Gothic Book" w:cs="Calibri"/>
              <w:color w:val="000000"/>
              <w:sz w:val="22"/>
              <w:szCs w:val="22"/>
              <w:lang w:val="en-GB" w:eastAsia="en-GB"/>
            </w:rPr>
            <w:t>.</w:t>
          </w:r>
          <w:r w:rsidR="00A135FE">
            <w:rPr>
              <w:rFonts w:ascii="Franklin Gothic Book" w:eastAsia="Times New Roman" w:hAnsi="Franklin Gothic Book" w:cs="Calibri"/>
              <w:color w:val="000000"/>
              <w:sz w:val="22"/>
              <w:szCs w:val="22"/>
              <w:lang w:val="en-GB" w:eastAsia="en-GB"/>
            </w:rPr>
            <w:t xml:space="preserve"> Please contact Regional Arts Victoria for more information.</w:t>
          </w:r>
          <w:r w:rsidR="00136EA6" w:rsidRPr="00272371">
            <w:rPr>
              <w:rFonts w:ascii="Franklin Gothic Book" w:eastAsia="Times New Roman" w:hAnsi="Franklin Gothic Book" w:cs="Calibri"/>
              <w:color w:val="000000"/>
              <w:sz w:val="22"/>
              <w:szCs w:val="22"/>
              <w:lang w:eastAsia="en-GB"/>
            </w:rPr>
            <w:br/>
          </w:r>
        </w:p>
      </w:sdtContent>
    </w:sdt>
    <w:p w14:paraId="770B974D" w14:textId="775B7975" w:rsidR="00BC0149" w:rsidRPr="00A0680C" w:rsidRDefault="00272371" w:rsidP="00A0680C">
      <w:pPr>
        <w:pStyle w:val="Heading1"/>
        <w:rPr>
          <w:sz w:val="22"/>
          <w:szCs w:val="22"/>
          <w:lang w:val="en-AU"/>
        </w:rPr>
      </w:pPr>
      <w:bookmarkStart w:id="0" w:name="_Toc374000219"/>
      <w:r w:rsidRPr="00A0680C">
        <w:rPr>
          <w:sz w:val="22"/>
          <w:szCs w:val="22"/>
          <w:lang w:val="en-AU"/>
        </w:rPr>
        <w:t>Connecting Places</w:t>
      </w:r>
      <w:r w:rsidR="0019698D" w:rsidRPr="00A0680C">
        <w:rPr>
          <w:sz w:val="22"/>
          <w:szCs w:val="22"/>
          <w:lang w:val="en-AU"/>
        </w:rPr>
        <w:t xml:space="preserve"> Selection Criteria</w:t>
      </w:r>
      <w:r w:rsidR="00BC0149" w:rsidRPr="00A0680C">
        <w:rPr>
          <w:sz w:val="22"/>
          <w:szCs w:val="22"/>
          <w:lang w:val="en-AU"/>
        </w:rPr>
        <w:t>:</w:t>
      </w:r>
    </w:p>
    <w:p w14:paraId="456A676B" w14:textId="47F12151" w:rsidR="00272371" w:rsidRDefault="00272371" w:rsidP="00A0680C">
      <w:pPr>
        <w:numPr>
          <w:ilvl w:val="0"/>
          <w:numId w:val="25"/>
        </w:numPr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</w:pPr>
      <w:r w:rsidRPr="00DE4F70"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>The project is innovative, high-quality and entertaining</w:t>
      </w:r>
    </w:p>
    <w:p w14:paraId="089805F5" w14:textId="33C9686A" w:rsidR="00A0680C" w:rsidRDefault="00A0680C" w:rsidP="00272371">
      <w:pPr>
        <w:numPr>
          <w:ilvl w:val="0"/>
          <w:numId w:val="25"/>
        </w:numPr>
        <w:spacing w:before="100" w:beforeAutospacing="1" w:after="100" w:afterAutospacing="1"/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</w:pPr>
      <w:r w:rsidRPr="00A0680C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Preferred Artforms:</w:t>
      </w:r>
      <w:r w:rsidRPr="009D2A18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 </w:t>
      </w:r>
      <w:r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Theatre, music, cabaret, comedy, live performances for children/families including circus, puppetry and/or dance, performance projects with community engagement components</w:t>
      </w:r>
    </w:p>
    <w:p w14:paraId="39544CAA" w14:textId="60E3B684" w:rsidR="00272371" w:rsidRPr="00272371" w:rsidRDefault="00272371" w:rsidP="00272371">
      <w:pPr>
        <w:pStyle w:val="ListParagraph"/>
        <w:numPr>
          <w:ilvl w:val="0"/>
          <w:numId w:val="25"/>
        </w:numPr>
        <w:rPr>
          <w:rFonts w:ascii="Franklin Gothic Book" w:hAnsi="Franklin Gothic Book"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The project is ‘tour ready’</w:t>
      </w:r>
      <w:r w:rsidR="00A0680C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 xml:space="preserve">: </w:t>
      </w:r>
      <w:r w:rsidRPr="00E67C0B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has already had at least one season and is relatively easy to remount</w:t>
      </w:r>
    </w:p>
    <w:p w14:paraId="2154E1A1" w14:textId="22E61F42" w:rsidR="00272371" w:rsidRPr="00272371" w:rsidRDefault="00272371" w:rsidP="00272371">
      <w:pPr>
        <w:numPr>
          <w:ilvl w:val="0"/>
          <w:numId w:val="25"/>
        </w:numPr>
        <w:rPr>
          <w:rFonts w:ascii="Calibri" w:eastAsia="Times New Roman" w:hAnsi="Calibri" w:cs="Calibri"/>
          <w:color w:val="000000"/>
          <w:lang w:eastAsia="en-GB"/>
        </w:rPr>
      </w:pPr>
      <w:r w:rsidRPr="00083604">
        <w:rPr>
          <w:rFonts w:ascii="Franklin Gothic Book" w:eastAsia="Times New Roman" w:hAnsi="Franklin Gothic Book" w:cs="Calibri"/>
          <w:bCs/>
          <w:color w:val="000000"/>
          <w:sz w:val="22"/>
          <w:szCs w:val="22"/>
          <w:lang w:val="en-GB" w:eastAsia="en-GB"/>
        </w:rPr>
        <w:t>The project is affordable:</w:t>
      </w:r>
      <w:r w:rsidRPr="00E67C0B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 </w:t>
      </w:r>
      <w:r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maximum p</w:t>
      </w:r>
      <w:r w:rsidRPr="00E67C0B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er show fee of $</w:t>
      </w:r>
      <w:r w:rsidR="00D745BC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3</w:t>
      </w:r>
      <w:r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,</w:t>
      </w:r>
      <w:r w:rsidR="00D745BC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500</w:t>
      </w:r>
      <w:r w:rsidR="00D745BC">
        <w:rPr>
          <w:rFonts w:ascii="Calibri" w:eastAsia="Times New Roman" w:hAnsi="Calibri" w:cs="Calibri"/>
          <w:color w:val="000000"/>
          <w:lang w:eastAsia="en-GB"/>
        </w:rPr>
        <w:t xml:space="preserve"> </w:t>
      </w:r>
      <w:r>
        <w:rPr>
          <w:rFonts w:ascii="Calibri" w:eastAsia="Times New Roman" w:hAnsi="Calibri" w:cs="Calibri"/>
          <w:color w:val="000000"/>
          <w:lang w:eastAsia="en-GB"/>
        </w:rPr>
        <w:t xml:space="preserve">and </w:t>
      </w:r>
      <w:r w:rsidRPr="00272371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 xml:space="preserve">maximum touring party of </w:t>
      </w:r>
      <w:r w:rsidR="00876B5E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four</w:t>
      </w:r>
      <w:r w:rsidR="00876B5E" w:rsidRPr="00272371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 xml:space="preserve"> </w:t>
      </w:r>
      <w:r w:rsidRPr="00272371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people</w:t>
      </w:r>
      <w:r w:rsidR="00A0680C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. R</w:t>
      </w:r>
      <w:r w:rsidRPr="00E67C0B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efer to L</w:t>
      </w:r>
      <w:r w:rsidR="00A0680C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 xml:space="preserve">ive </w:t>
      </w:r>
      <w:r w:rsidRPr="00E67C0B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P</w:t>
      </w:r>
      <w:r w:rsidR="00A0680C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 xml:space="preserve">erformance </w:t>
      </w:r>
      <w:r w:rsidRPr="00E67C0B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A</w:t>
      </w:r>
      <w:r w:rsidR="00A0680C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ward</w:t>
      </w:r>
      <w:r w:rsidRPr="00E67C0B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 xml:space="preserve"> guidelines for</w:t>
      </w:r>
      <w:r w:rsidR="00A0680C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 xml:space="preserve"> recommended</w:t>
      </w:r>
      <w:r w:rsidRPr="00E67C0B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 xml:space="preserve"> artist fees</w:t>
      </w:r>
    </w:p>
    <w:p w14:paraId="1E0E4C84" w14:textId="77777777" w:rsidR="00272371" w:rsidRPr="00272371" w:rsidRDefault="00272371" w:rsidP="00272371">
      <w:pPr>
        <w:pStyle w:val="ListParagraph"/>
        <w:numPr>
          <w:ilvl w:val="0"/>
          <w:numId w:val="25"/>
        </w:numPr>
        <w:rPr>
          <w:rFonts w:ascii="Franklin Gothic Book" w:hAnsi="Franklin Gothic Book"/>
          <w:sz w:val="22"/>
          <w:szCs w:val="22"/>
          <w:lang w:val="en-AU"/>
        </w:rPr>
      </w:pPr>
      <w:r w:rsidRPr="00272371"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>The project is relevant to regional communities</w:t>
      </w:r>
    </w:p>
    <w:p w14:paraId="259A207F" w14:textId="67CB4484" w:rsidR="00272371" w:rsidRPr="00DE4F70" w:rsidRDefault="00272371" w:rsidP="00272371">
      <w:pPr>
        <w:numPr>
          <w:ilvl w:val="0"/>
          <w:numId w:val="25"/>
        </w:numPr>
        <w:spacing w:before="100" w:beforeAutospacing="1" w:after="100" w:afterAutospacing="1"/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</w:pPr>
      <w:r w:rsidRPr="00DE4F70"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 xml:space="preserve">The company has included </w:t>
      </w:r>
      <w:r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>quality</w:t>
      </w:r>
      <w:r w:rsidRPr="00DE4F70"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 xml:space="preserve"> marketing materials</w:t>
      </w:r>
      <w:r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 xml:space="preserve"> in their application</w:t>
      </w:r>
    </w:p>
    <w:p w14:paraId="24DD78FD" w14:textId="50CEF829" w:rsidR="00272371" w:rsidRPr="00DE4F70" w:rsidRDefault="00272371" w:rsidP="00272371">
      <w:pPr>
        <w:numPr>
          <w:ilvl w:val="0"/>
          <w:numId w:val="25"/>
        </w:numPr>
        <w:spacing w:before="100" w:beforeAutospacing="1" w:after="100" w:afterAutospacing="1"/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</w:pPr>
      <w:r w:rsidRPr="00DE4F70"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>The company’s technical requirements</w:t>
      </w:r>
      <w:r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 xml:space="preserve"> are</w:t>
      </w:r>
      <w:r w:rsidRPr="00DE4F70"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 xml:space="preserve"> adapt</w:t>
      </w:r>
      <w:r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>able</w:t>
      </w:r>
      <w:r w:rsidRPr="00DE4F70"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 xml:space="preserve"> to a variety of performance spaces with limited technical provision from the venue</w:t>
      </w:r>
    </w:p>
    <w:p w14:paraId="5F773502" w14:textId="77777777" w:rsidR="00272371" w:rsidRPr="00DE4F70" w:rsidRDefault="00272371" w:rsidP="00272371">
      <w:pPr>
        <w:numPr>
          <w:ilvl w:val="0"/>
          <w:numId w:val="25"/>
        </w:numPr>
        <w:spacing w:before="100" w:beforeAutospacing="1" w:after="100" w:afterAutospacing="1"/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</w:pPr>
      <w:r w:rsidRPr="00DE4F70"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>The project is able to bump in and perform on the same day</w:t>
      </w:r>
    </w:p>
    <w:p w14:paraId="5FFC6C69" w14:textId="7886F863" w:rsidR="00272371" w:rsidRPr="00A0680C" w:rsidRDefault="00272371" w:rsidP="00A0680C">
      <w:pPr>
        <w:numPr>
          <w:ilvl w:val="0"/>
          <w:numId w:val="25"/>
        </w:numPr>
        <w:spacing w:before="100" w:beforeAutospacing="1" w:after="100" w:afterAutospacing="1"/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</w:pPr>
      <w:r w:rsidRPr="00DE4F70"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 xml:space="preserve">The company </w:t>
      </w:r>
      <w:r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>understands the context of</w:t>
      </w:r>
      <w:r w:rsidRPr="00DE4F70"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 xml:space="preserve"> </w:t>
      </w:r>
      <w:r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>working with</w:t>
      </w:r>
      <w:r w:rsidRPr="00DE4F70"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 xml:space="preserve"> volunteer community </w:t>
      </w:r>
      <w:r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>groups</w:t>
      </w:r>
      <w:r w:rsidRPr="00DE4F70"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 xml:space="preserve"> who </w:t>
      </w:r>
      <w:r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>aim to</w:t>
      </w:r>
      <w:r w:rsidRPr="00DE4F70"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 xml:space="preserve"> connect with and enrich their regional communities</w:t>
      </w:r>
      <w:r>
        <w:rPr>
          <w:rFonts w:ascii="Franklin Gothic Book" w:eastAsia="Times New Roman" w:hAnsi="Franklin Gothic Book" w:cs="Arial"/>
          <w:color w:val="292929"/>
          <w:sz w:val="22"/>
          <w:szCs w:val="22"/>
          <w:lang w:val="en-AU" w:eastAsia="en-GB"/>
        </w:rPr>
        <w:t xml:space="preserve"> through the arts</w:t>
      </w:r>
    </w:p>
    <w:p w14:paraId="21B299DA" w14:textId="69561073" w:rsidR="001D02B8" w:rsidRDefault="009D2A18" w:rsidP="00CF1CDD">
      <w:pPr>
        <w:numPr>
          <w:ilvl w:val="0"/>
          <w:numId w:val="25"/>
        </w:numPr>
        <w:rPr>
          <w:rFonts w:ascii="Franklin Gothic Book" w:hAnsi="Franklin Gothic Book"/>
          <w:sz w:val="22"/>
          <w:szCs w:val="22"/>
          <w:lang w:val="en-AU"/>
        </w:rPr>
      </w:pPr>
      <w:r w:rsidRPr="00083604">
        <w:rPr>
          <w:rFonts w:ascii="Franklin Gothic Book" w:eastAsia="Times New Roman" w:hAnsi="Franklin Gothic Book" w:cs="Calibri"/>
          <w:bCs/>
          <w:color w:val="000000"/>
          <w:sz w:val="22"/>
          <w:szCs w:val="22"/>
          <w:lang w:val="en-GB" w:eastAsia="en-GB"/>
        </w:rPr>
        <w:t xml:space="preserve">The </w:t>
      </w:r>
      <w:r w:rsidR="00A0680C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touring party</w:t>
      </w:r>
      <w:r w:rsidRPr="00E67C0B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 xml:space="preserve"> </w:t>
      </w:r>
      <w:r w:rsidR="00A0680C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is</w:t>
      </w:r>
      <w:r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 xml:space="preserve"> </w:t>
      </w:r>
      <w:r w:rsidRPr="00E67C0B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available</w:t>
      </w:r>
      <w:r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 xml:space="preserve"> </w:t>
      </w:r>
      <w:r w:rsidRPr="00E67C0B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for two to four weeks between A</w:t>
      </w:r>
      <w:r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pril</w:t>
      </w:r>
      <w:r w:rsidRPr="00E67C0B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 xml:space="preserve"> and November 202</w:t>
      </w:r>
      <w:r w:rsidR="00FC4DB8">
        <w:rPr>
          <w:rFonts w:ascii="Franklin Gothic Book" w:eastAsia="Times New Roman" w:hAnsi="Franklin Gothic Book" w:cs="Calibri"/>
          <w:color w:val="000000"/>
          <w:sz w:val="22"/>
          <w:szCs w:val="22"/>
          <w:lang w:val="en-GB" w:eastAsia="en-GB"/>
        </w:rPr>
        <w:t>3</w:t>
      </w:r>
    </w:p>
    <w:p w14:paraId="4FA90185" w14:textId="7C0A00D3" w:rsidR="0019698D" w:rsidRPr="007D5030" w:rsidRDefault="001D02B8" w:rsidP="003861AF">
      <w:pPr>
        <w:numPr>
          <w:ilvl w:val="0"/>
          <w:numId w:val="25"/>
        </w:numPr>
        <w:ind w:right="-142"/>
        <w:rPr>
          <w:rFonts w:ascii="Franklin Gothic Book" w:hAnsi="Franklin Gothic Book"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Across our program, the range of projects selected reflect Regional Arts Victoria’s equity and diversity goals</w:t>
      </w:r>
      <w:r w:rsidR="007D5030">
        <w:rPr>
          <w:rFonts w:ascii="Franklin Gothic Book" w:hAnsi="Franklin Gothic Book"/>
          <w:sz w:val="22"/>
          <w:szCs w:val="22"/>
          <w:lang w:val="en-AU"/>
        </w:rPr>
        <w:br/>
      </w:r>
    </w:p>
    <w:p w14:paraId="0916864D" w14:textId="4B63D719" w:rsidR="00880DE4" w:rsidRDefault="00466469" w:rsidP="00523002">
      <w:pPr>
        <w:rPr>
          <w:rFonts w:ascii="Franklin Gothic Book" w:hAnsi="Franklin Gothic Book"/>
          <w:sz w:val="22"/>
          <w:szCs w:val="22"/>
          <w:lang w:val="en-AU"/>
        </w:rPr>
      </w:pPr>
      <w:r w:rsidRPr="00AD7239">
        <w:rPr>
          <w:rFonts w:ascii="Franklin Gothic Book" w:hAnsi="Franklin Gothic Book"/>
          <w:sz w:val="22"/>
          <w:szCs w:val="22"/>
          <w:lang w:val="en-AU"/>
        </w:rPr>
        <w:t xml:space="preserve">Visit Regional Arts Victoria’s </w:t>
      </w:r>
      <w:hyperlink r:id="rId13" w:history="1">
        <w:r w:rsidRPr="00BE2A08">
          <w:rPr>
            <w:rStyle w:val="Hyperlink"/>
            <w:rFonts w:ascii="Franklin Gothic Book" w:hAnsi="Franklin Gothic Book"/>
            <w:b/>
            <w:bCs/>
            <w:sz w:val="22"/>
            <w:szCs w:val="22"/>
            <w:lang w:val="en-AU"/>
          </w:rPr>
          <w:t>website</w:t>
        </w:r>
      </w:hyperlink>
      <w:r w:rsidRPr="00AD7239">
        <w:rPr>
          <w:rFonts w:ascii="Franklin Gothic Book" w:hAnsi="Franklin Gothic Book"/>
          <w:sz w:val="22"/>
          <w:szCs w:val="22"/>
          <w:lang w:val="en-AU"/>
        </w:rPr>
        <w:t xml:space="preserve"> for the works included in the current </w:t>
      </w:r>
      <w:r w:rsidR="00A0680C">
        <w:rPr>
          <w:rFonts w:ascii="Franklin Gothic Book" w:hAnsi="Franklin Gothic Book"/>
          <w:sz w:val="22"/>
          <w:szCs w:val="22"/>
          <w:lang w:val="en-AU"/>
        </w:rPr>
        <w:t>Connecting Places</w:t>
      </w:r>
      <w:r w:rsidRPr="00AD7239">
        <w:rPr>
          <w:rFonts w:ascii="Franklin Gothic Book" w:hAnsi="Franklin Gothic Book"/>
          <w:sz w:val="22"/>
          <w:szCs w:val="22"/>
          <w:lang w:val="en-AU"/>
        </w:rPr>
        <w:t xml:space="preserve"> program.</w:t>
      </w:r>
    </w:p>
    <w:p w14:paraId="220E9A67" w14:textId="77777777" w:rsidR="00FF04C1" w:rsidRDefault="00FF04C1" w:rsidP="00523002">
      <w:pPr>
        <w:rPr>
          <w:rFonts w:ascii="Franklin Gothic Book" w:hAnsi="Franklin Gothic Book"/>
          <w:sz w:val="22"/>
          <w:szCs w:val="22"/>
          <w:lang w:val="en-AU"/>
        </w:rPr>
      </w:pPr>
    </w:p>
    <w:p w14:paraId="675232EF" w14:textId="77777777" w:rsidR="00FF04C1" w:rsidRDefault="00FF04C1" w:rsidP="00523002">
      <w:pPr>
        <w:rPr>
          <w:rFonts w:ascii="Franklin Gothic Book" w:hAnsi="Franklin Gothic Book"/>
          <w:sz w:val="22"/>
          <w:szCs w:val="22"/>
          <w:lang w:val="en-AU"/>
        </w:rPr>
      </w:pPr>
    </w:p>
    <w:bookmarkEnd w:id="0"/>
    <w:p w14:paraId="7711420E" w14:textId="77777777" w:rsidR="00C933AA" w:rsidRDefault="00C933AA">
      <w:pPr>
        <w:rPr>
          <w:rFonts w:ascii="Franklin Gothic Book" w:eastAsiaTheme="majorEastAsia" w:hAnsi="Franklin Gothic Book" w:cstheme="majorBidi"/>
          <w:b/>
          <w:bCs/>
          <w:sz w:val="32"/>
          <w:szCs w:val="32"/>
        </w:rPr>
      </w:pPr>
      <w:r>
        <w:rPr>
          <w:sz w:val="32"/>
          <w:szCs w:val="32"/>
        </w:rPr>
        <w:br w:type="page"/>
      </w:r>
    </w:p>
    <w:p w14:paraId="0EB62BA1" w14:textId="411FABDE" w:rsidR="00C455F1" w:rsidRPr="00F56DEC" w:rsidRDefault="00FF04C1" w:rsidP="00C455F1">
      <w:pPr>
        <w:pStyle w:val="Heading1"/>
        <w:pBdr>
          <w:bottom w:val="single" w:sz="4" w:space="1" w:color="auto"/>
        </w:pBdr>
        <w:rPr>
          <w:sz w:val="32"/>
          <w:szCs w:val="32"/>
        </w:rPr>
      </w:pPr>
      <w:r>
        <w:rPr>
          <w:sz w:val="32"/>
          <w:szCs w:val="32"/>
        </w:rPr>
        <w:lastRenderedPageBreak/>
        <w:t>A</w:t>
      </w:r>
      <w:r w:rsidR="00F56DEC" w:rsidRPr="00F56DEC">
        <w:rPr>
          <w:sz w:val="32"/>
          <w:szCs w:val="32"/>
        </w:rPr>
        <w:t>PPLICATION PROCESS</w:t>
      </w:r>
    </w:p>
    <w:p w14:paraId="748696A8" w14:textId="77777777" w:rsidR="001D02B8" w:rsidRDefault="001D02B8" w:rsidP="00C455F1">
      <w:pPr>
        <w:pStyle w:val="NoSpacing"/>
        <w:rPr>
          <w:rFonts w:ascii="Franklin Gothic Book" w:hAnsi="Franklin Gothic Book"/>
          <w:sz w:val="22"/>
          <w:szCs w:val="22"/>
        </w:rPr>
      </w:pPr>
    </w:p>
    <w:p w14:paraId="62ADC0ED" w14:textId="1E71CB93" w:rsidR="001D02B8" w:rsidRPr="007D2F6A" w:rsidRDefault="00185AE8" w:rsidP="00C455F1">
      <w:pPr>
        <w:pStyle w:val="NoSpacing"/>
        <w:rPr>
          <w:rFonts w:ascii="Franklin Gothic Book" w:hAnsi="Franklin Gothic Book"/>
          <w:sz w:val="22"/>
          <w:szCs w:val="22"/>
        </w:rPr>
      </w:pPr>
      <w:r w:rsidRPr="1C1F6B3B">
        <w:rPr>
          <w:rFonts w:ascii="Franklin Gothic Book" w:hAnsi="Franklin Gothic Book"/>
          <w:sz w:val="22"/>
          <w:szCs w:val="22"/>
        </w:rPr>
        <w:t xml:space="preserve">To ensure </w:t>
      </w:r>
      <w:r w:rsidR="002521FE" w:rsidRPr="1C1F6B3B">
        <w:rPr>
          <w:rFonts w:ascii="Franklin Gothic Book" w:hAnsi="Franklin Gothic Book"/>
          <w:sz w:val="22"/>
          <w:szCs w:val="22"/>
        </w:rPr>
        <w:t>the</w:t>
      </w:r>
      <w:r w:rsidRPr="1C1F6B3B">
        <w:rPr>
          <w:rFonts w:ascii="Franklin Gothic Book" w:hAnsi="Franklin Gothic Book"/>
          <w:sz w:val="22"/>
          <w:szCs w:val="22"/>
        </w:rPr>
        <w:t xml:space="preserve"> </w:t>
      </w:r>
      <w:r w:rsidR="002521FE" w:rsidRPr="1C1F6B3B">
        <w:rPr>
          <w:rFonts w:ascii="Franklin Gothic Book" w:hAnsi="Franklin Gothic Book"/>
          <w:sz w:val="22"/>
          <w:szCs w:val="22"/>
        </w:rPr>
        <w:t>project</w:t>
      </w:r>
      <w:r w:rsidRPr="1C1F6B3B">
        <w:rPr>
          <w:rFonts w:ascii="Franklin Gothic Book" w:hAnsi="Franklin Gothic Book"/>
          <w:sz w:val="22"/>
          <w:szCs w:val="22"/>
        </w:rPr>
        <w:t xml:space="preserve"> is suitable for th</w:t>
      </w:r>
      <w:r w:rsidR="002521FE" w:rsidRPr="1C1F6B3B">
        <w:rPr>
          <w:rFonts w:ascii="Franklin Gothic Book" w:hAnsi="Franklin Gothic Book"/>
          <w:sz w:val="22"/>
          <w:szCs w:val="22"/>
        </w:rPr>
        <w:t>is touring program</w:t>
      </w:r>
      <w:r w:rsidRPr="1C1F6B3B">
        <w:rPr>
          <w:rFonts w:ascii="Franklin Gothic Book" w:hAnsi="Franklin Gothic Book"/>
          <w:sz w:val="22"/>
          <w:szCs w:val="22"/>
        </w:rPr>
        <w:t xml:space="preserve">, and aligns with the </w:t>
      </w:r>
      <w:r w:rsidR="002521FE" w:rsidRPr="1C1F6B3B">
        <w:rPr>
          <w:rFonts w:ascii="Franklin Gothic Book" w:hAnsi="Franklin Gothic Book"/>
          <w:sz w:val="22"/>
          <w:szCs w:val="22"/>
        </w:rPr>
        <w:t>s</w:t>
      </w:r>
      <w:r w:rsidRPr="1C1F6B3B">
        <w:rPr>
          <w:rFonts w:ascii="Franklin Gothic Book" w:hAnsi="Franklin Gothic Book"/>
          <w:sz w:val="22"/>
          <w:szCs w:val="22"/>
        </w:rPr>
        <w:t xml:space="preserve">election </w:t>
      </w:r>
      <w:r w:rsidR="002521FE" w:rsidRPr="1C1F6B3B">
        <w:rPr>
          <w:rFonts w:ascii="Franklin Gothic Book" w:hAnsi="Franklin Gothic Book"/>
          <w:sz w:val="22"/>
          <w:szCs w:val="22"/>
        </w:rPr>
        <w:t>c</w:t>
      </w:r>
      <w:r w:rsidRPr="1C1F6B3B">
        <w:rPr>
          <w:rFonts w:ascii="Franklin Gothic Book" w:hAnsi="Franklin Gothic Book"/>
          <w:sz w:val="22"/>
          <w:szCs w:val="22"/>
        </w:rPr>
        <w:t>riteria above, a</w:t>
      </w:r>
      <w:r w:rsidR="001D02B8" w:rsidRPr="1C1F6B3B">
        <w:rPr>
          <w:rFonts w:ascii="Franklin Gothic Book" w:hAnsi="Franklin Gothic Book"/>
          <w:sz w:val="22"/>
          <w:szCs w:val="22"/>
        </w:rPr>
        <w:t xml:space="preserve">pplicants are strongly encouraged to contact </w:t>
      </w:r>
      <w:r w:rsidR="00336C7E" w:rsidRPr="1C1F6B3B">
        <w:rPr>
          <w:rFonts w:ascii="Franklin Gothic Book" w:hAnsi="Franklin Gothic Book"/>
          <w:sz w:val="22"/>
          <w:szCs w:val="22"/>
        </w:rPr>
        <w:t xml:space="preserve">us </w:t>
      </w:r>
      <w:r w:rsidR="001D02B8" w:rsidRPr="1C1F6B3B">
        <w:rPr>
          <w:rFonts w:ascii="Franklin Gothic Book" w:hAnsi="Franklin Gothic Book"/>
          <w:sz w:val="22"/>
          <w:szCs w:val="22"/>
        </w:rPr>
        <w:t>prior to commencing the EOI to discuss their project’s suitability to the program.</w:t>
      </w:r>
      <w:r w:rsidR="003861AF" w:rsidRPr="1C1F6B3B">
        <w:rPr>
          <w:rFonts w:ascii="Franklin Gothic Book" w:hAnsi="Franklin Gothic Book"/>
          <w:sz w:val="22"/>
          <w:szCs w:val="22"/>
        </w:rPr>
        <w:t xml:space="preserve"> </w:t>
      </w:r>
      <w:r w:rsidR="00F93146" w:rsidRPr="1C1F6B3B">
        <w:rPr>
          <w:rFonts w:ascii="Franklin Gothic Book" w:hAnsi="Franklin Gothic Book"/>
          <w:sz w:val="22"/>
          <w:szCs w:val="22"/>
        </w:rPr>
        <w:t>15</w:t>
      </w:r>
      <w:ins w:id="1" w:author="Rosie Dwyer" w:date="2022-03-28T18:09:00Z">
        <w:r w:rsidR="00F838AB" w:rsidRPr="1C1F6B3B">
          <w:rPr>
            <w:rFonts w:ascii="Franklin Gothic Book" w:hAnsi="Franklin Gothic Book"/>
            <w:sz w:val="22"/>
            <w:szCs w:val="22"/>
          </w:rPr>
          <w:t xml:space="preserve"> </w:t>
        </w:r>
      </w:ins>
      <w:r w:rsidR="00F93146" w:rsidRPr="1C1F6B3B">
        <w:rPr>
          <w:rFonts w:ascii="Franklin Gothic Book" w:hAnsi="Franklin Gothic Book"/>
          <w:sz w:val="22"/>
          <w:szCs w:val="22"/>
        </w:rPr>
        <w:t xml:space="preserve">minute </w:t>
      </w:r>
      <w:r w:rsidR="003861AF" w:rsidRPr="1C1F6B3B">
        <w:rPr>
          <w:rFonts w:ascii="Franklin Gothic Book" w:hAnsi="Franklin Gothic Book"/>
          <w:sz w:val="22"/>
          <w:szCs w:val="22"/>
        </w:rPr>
        <w:t>phone appointments</w:t>
      </w:r>
      <w:r w:rsidR="003D06BF" w:rsidRPr="1C1F6B3B">
        <w:rPr>
          <w:rFonts w:ascii="Franklin Gothic Book" w:hAnsi="Franklin Gothic Book"/>
          <w:sz w:val="22"/>
          <w:szCs w:val="22"/>
        </w:rPr>
        <w:t xml:space="preserve"> </w:t>
      </w:r>
      <w:r w:rsidR="00A06F59" w:rsidRPr="1C1F6B3B">
        <w:rPr>
          <w:rFonts w:ascii="Franklin Gothic Book" w:hAnsi="Franklin Gothic Book"/>
          <w:sz w:val="22"/>
          <w:szCs w:val="22"/>
        </w:rPr>
        <w:t xml:space="preserve">to discuss your application </w:t>
      </w:r>
      <w:r w:rsidR="003D06BF" w:rsidRPr="1C1F6B3B">
        <w:rPr>
          <w:rFonts w:ascii="Franklin Gothic Book" w:hAnsi="Franklin Gothic Book"/>
          <w:sz w:val="22"/>
          <w:szCs w:val="22"/>
        </w:rPr>
        <w:t xml:space="preserve">are available throughout </w:t>
      </w:r>
      <w:r w:rsidR="00A06F59" w:rsidRPr="1C1F6B3B">
        <w:rPr>
          <w:rFonts w:ascii="Franklin Gothic Book" w:hAnsi="Franklin Gothic Book"/>
          <w:sz w:val="22"/>
          <w:szCs w:val="22"/>
        </w:rPr>
        <w:t xml:space="preserve">the EOI </w:t>
      </w:r>
      <w:r w:rsidR="00F838AB" w:rsidRPr="1C1F6B3B">
        <w:rPr>
          <w:rFonts w:ascii="Franklin Gothic Book" w:hAnsi="Franklin Gothic Book"/>
          <w:sz w:val="22"/>
          <w:szCs w:val="22"/>
        </w:rPr>
        <w:t>open dates</w:t>
      </w:r>
      <w:r w:rsidR="00A06F59" w:rsidRPr="1C1F6B3B">
        <w:rPr>
          <w:rFonts w:ascii="Franklin Gothic Book" w:hAnsi="Franklin Gothic Book"/>
          <w:sz w:val="22"/>
          <w:szCs w:val="22"/>
        </w:rPr>
        <w:t xml:space="preserve"> </w:t>
      </w:r>
      <w:r w:rsidR="002D2C84" w:rsidRPr="1C1F6B3B">
        <w:rPr>
          <w:rFonts w:ascii="Franklin Gothic Book" w:hAnsi="Franklin Gothic Book"/>
          <w:sz w:val="22"/>
          <w:szCs w:val="22"/>
        </w:rPr>
        <w:t xml:space="preserve">can be made </w:t>
      </w:r>
      <w:hyperlink r:id="rId14" w:history="1">
        <w:r w:rsidR="002D2C84" w:rsidRPr="00BE2A08">
          <w:rPr>
            <w:rStyle w:val="Hyperlink"/>
            <w:rFonts w:ascii="Franklin Gothic Book" w:hAnsi="Franklin Gothic Book"/>
            <w:b/>
            <w:bCs/>
            <w:sz w:val="22"/>
            <w:szCs w:val="22"/>
          </w:rPr>
          <w:t>here</w:t>
        </w:r>
      </w:hyperlink>
      <w:r w:rsidR="002D2C84" w:rsidRPr="1C1F6B3B">
        <w:rPr>
          <w:rFonts w:ascii="Franklin Gothic Book" w:hAnsi="Franklin Gothic Book"/>
          <w:sz w:val="22"/>
          <w:szCs w:val="22"/>
        </w:rPr>
        <w:t>.</w:t>
      </w:r>
      <w:r w:rsidR="00F93146" w:rsidRPr="1C1F6B3B">
        <w:rPr>
          <w:rFonts w:ascii="Franklin Gothic Book" w:hAnsi="Franklin Gothic Book"/>
          <w:sz w:val="22"/>
          <w:szCs w:val="22"/>
        </w:rPr>
        <w:t xml:space="preserve"> </w:t>
      </w:r>
    </w:p>
    <w:p w14:paraId="1A1B3C03" w14:textId="77777777" w:rsidR="00336C7E" w:rsidRDefault="00336C7E" w:rsidP="00C455F1">
      <w:pPr>
        <w:pStyle w:val="NoSpacing"/>
        <w:rPr>
          <w:rFonts w:ascii="Franklin Gothic Book" w:hAnsi="Franklin Gothic Book"/>
          <w:sz w:val="22"/>
          <w:szCs w:val="22"/>
        </w:rPr>
      </w:pPr>
    </w:p>
    <w:p w14:paraId="1A1F322B" w14:textId="157F273A" w:rsidR="00C455F1" w:rsidRPr="00F748C6" w:rsidRDefault="008116A1" w:rsidP="00C455F1">
      <w:pPr>
        <w:pStyle w:val="NoSpacing"/>
        <w:rPr>
          <w:rFonts w:ascii="Franklin Gothic Book" w:hAnsi="Franklin Gothic Book"/>
          <w:sz w:val="22"/>
          <w:szCs w:val="22"/>
        </w:rPr>
      </w:pPr>
      <w:r w:rsidRPr="1C1F6B3B">
        <w:rPr>
          <w:rFonts w:ascii="Franklin Gothic Book" w:hAnsi="Franklin Gothic Book"/>
          <w:b/>
          <w:bCs/>
          <w:sz w:val="22"/>
          <w:szCs w:val="22"/>
        </w:rPr>
        <w:t xml:space="preserve">Expressions of Interest are to be submitted via an </w:t>
      </w:r>
      <w:hyperlink r:id="rId15" w:history="1">
        <w:r w:rsidRPr="00BE2A08">
          <w:rPr>
            <w:rStyle w:val="Hyperlink"/>
            <w:rFonts w:ascii="Franklin Gothic Book" w:hAnsi="Franklin Gothic Book"/>
            <w:b/>
            <w:bCs/>
            <w:sz w:val="22"/>
            <w:szCs w:val="22"/>
          </w:rPr>
          <w:t>online form</w:t>
        </w:r>
      </w:hyperlink>
      <w:r w:rsidR="00F56DEC" w:rsidRPr="1C1F6B3B">
        <w:rPr>
          <w:rFonts w:ascii="Franklin Gothic Book" w:hAnsi="Franklin Gothic Book"/>
          <w:b/>
          <w:bCs/>
          <w:sz w:val="22"/>
          <w:szCs w:val="22"/>
        </w:rPr>
        <w:t>.</w:t>
      </w:r>
      <w:r w:rsidR="00F748C6" w:rsidRPr="1C1F6B3B">
        <w:rPr>
          <w:rFonts w:ascii="Franklin Gothic Book" w:hAnsi="Franklin Gothic Book"/>
          <w:b/>
          <w:bCs/>
          <w:sz w:val="22"/>
          <w:szCs w:val="22"/>
        </w:rPr>
        <w:t xml:space="preserve"> </w:t>
      </w:r>
      <w:r w:rsidR="00E37791" w:rsidRPr="00BE2A08">
        <w:rPr>
          <w:rFonts w:ascii="Franklin Gothic Book" w:hAnsi="Franklin Gothic Book"/>
          <w:sz w:val="22"/>
          <w:szCs w:val="22"/>
        </w:rPr>
        <w:t>We recommend you</w:t>
      </w:r>
      <w:r w:rsidR="00E37791" w:rsidRPr="1C1F6B3B">
        <w:rPr>
          <w:rFonts w:ascii="Franklin Gothic Book" w:hAnsi="Franklin Gothic Book"/>
          <w:b/>
          <w:bCs/>
          <w:sz w:val="22"/>
          <w:szCs w:val="22"/>
        </w:rPr>
        <w:t xml:space="preserve"> </w:t>
      </w:r>
      <w:r w:rsidR="00E37791" w:rsidRPr="1C1F6B3B">
        <w:rPr>
          <w:rFonts w:ascii="Franklin Gothic Book" w:hAnsi="Franklin Gothic Book"/>
          <w:sz w:val="22"/>
          <w:szCs w:val="22"/>
        </w:rPr>
        <w:t xml:space="preserve">download </w:t>
      </w:r>
      <w:r w:rsidR="00F748C6" w:rsidRPr="001805F0">
        <w:rPr>
          <w:rFonts w:ascii="Franklin Gothic Book" w:hAnsi="Franklin Gothic Book"/>
          <w:sz w:val="22"/>
          <w:szCs w:val="22"/>
        </w:rPr>
        <w:t xml:space="preserve">the </w:t>
      </w:r>
      <w:hyperlink r:id="rId16" w:history="1">
        <w:r w:rsidR="00F90531" w:rsidRPr="001805F0">
          <w:rPr>
            <w:rStyle w:val="Hyperlink"/>
            <w:rFonts w:ascii="Franklin Gothic Book" w:hAnsi="Franklin Gothic Book"/>
            <w:b/>
            <w:bCs/>
            <w:sz w:val="22"/>
            <w:szCs w:val="22"/>
          </w:rPr>
          <w:t>Drafting Tool</w:t>
        </w:r>
      </w:hyperlink>
      <w:r w:rsidR="00F90531" w:rsidRPr="001805F0">
        <w:rPr>
          <w:rFonts w:ascii="Franklin Gothic Book" w:hAnsi="Franklin Gothic Book"/>
          <w:sz w:val="22"/>
          <w:szCs w:val="22"/>
        </w:rPr>
        <w:t xml:space="preserve"> </w:t>
      </w:r>
      <w:r w:rsidR="00F90531" w:rsidRPr="1C1F6B3B">
        <w:rPr>
          <w:rFonts w:ascii="Franklin Gothic Book" w:hAnsi="Franklin Gothic Book"/>
          <w:sz w:val="22"/>
          <w:szCs w:val="22"/>
        </w:rPr>
        <w:t xml:space="preserve">to prepare your responses prior to starting your </w:t>
      </w:r>
      <w:r w:rsidR="00E37791" w:rsidRPr="1C1F6B3B">
        <w:rPr>
          <w:rFonts w:ascii="Franklin Gothic Book" w:hAnsi="Franklin Gothic Book"/>
          <w:sz w:val="22"/>
          <w:szCs w:val="22"/>
        </w:rPr>
        <w:t xml:space="preserve">online </w:t>
      </w:r>
      <w:r w:rsidR="00F90531" w:rsidRPr="1C1F6B3B">
        <w:rPr>
          <w:rFonts w:ascii="Franklin Gothic Book" w:hAnsi="Franklin Gothic Book"/>
          <w:sz w:val="22"/>
          <w:szCs w:val="22"/>
        </w:rPr>
        <w:t>application</w:t>
      </w:r>
      <w:r w:rsidR="00E37791" w:rsidRPr="1C1F6B3B">
        <w:rPr>
          <w:rFonts w:ascii="Franklin Gothic Book" w:hAnsi="Franklin Gothic Book"/>
          <w:sz w:val="22"/>
          <w:szCs w:val="22"/>
        </w:rPr>
        <w:t xml:space="preserve">. This tool also offers </w:t>
      </w:r>
      <w:r w:rsidR="00F90531" w:rsidRPr="1C1F6B3B">
        <w:rPr>
          <w:rFonts w:ascii="Franklin Gothic Book" w:hAnsi="Franklin Gothic Book"/>
          <w:sz w:val="22"/>
          <w:szCs w:val="22"/>
        </w:rPr>
        <w:t>further guidance on how to respon</w:t>
      </w:r>
      <w:r w:rsidR="001805F0">
        <w:rPr>
          <w:rFonts w:ascii="Franklin Gothic Book" w:hAnsi="Franklin Gothic Book"/>
          <w:sz w:val="22"/>
          <w:szCs w:val="22"/>
        </w:rPr>
        <w:t>d</w:t>
      </w:r>
      <w:r w:rsidR="00F90531" w:rsidRPr="1C1F6B3B">
        <w:rPr>
          <w:rFonts w:ascii="Franklin Gothic Book" w:hAnsi="Franklin Gothic Book"/>
          <w:sz w:val="22"/>
          <w:szCs w:val="22"/>
        </w:rPr>
        <w:t xml:space="preserve"> to each section. </w:t>
      </w:r>
    </w:p>
    <w:p w14:paraId="19F9E70B" w14:textId="232140E1" w:rsidR="00F56DEC" w:rsidRDefault="00F56DEC" w:rsidP="00C455F1">
      <w:pPr>
        <w:pStyle w:val="NoSpacing"/>
        <w:rPr>
          <w:rFonts w:ascii="Franklin Gothic Book" w:hAnsi="Franklin Gothic Book"/>
          <w:sz w:val="22"/>
          <w:szCs w:val="22"/>
        </w:rPr>
      </w:pPr>
    </w:p>
    <w:p w14:paraId="362EAEE5" w14:textId="325D858E" w:rsidR="00847C12" w:rsidRDefault="00452FDC" w:rsidP="00F56DEC">
      <w:pPr>
        <w:pStyle w:val="NoSpacing"/>
        <w:rPr>
          <w:rFonts w:ascii="Franklin Gothic Book" w:hAnsi="Franklin Gothic Book"/>
          <w:sz w:val="22"/>
          <w:szCs w:val="22"/>
        </w:rPr>
      </w:pPr>
      <w:r w:rsidRPr="1C1F6B3B">
        <w:rPr>
          <w:rFonts w:ascii="Franklin Gothic Book" w:hAnsi="Franklin Gothic Book"/>
          <w:sz w:val="22"/>
          <w:szCs w:val="22"/>
        </w:rPr>
        <w:t xml:space="preserve">You can also download the </w:t>
      </w:r>
      <w:hyperlink r:id="rId17" w:history="1">
        <w:r w:rsidRPr="00023E89">
          <w:rPr>
            <w:rStyle w:val="Hyperlink"/>
            <w:rFonts w:ascii="Franklin Gothic Book" w:hAnsi="Franklin Gothic Book"/>
            <w:b/>
            <w:bCs/>
            <w:sz w:val="22"/>
            <w:szCs w:val="22"/>
          </w:rPr>
          <w:t>Budget Drafting Tool</w:t>
        </w:r>
      </w:hyperlink>
      <w:r w:rsidRPr="1C1F6B3B">
        <w:rPr>
          <w:rFonts w:ascii="Franklin Gothic Book" w:hAnsi="Franklin Gothic Book"/>
          <w:sz w:val="22"/>
          <w:szCs w:val="22"/>
        </w:rPr>
        <w:t xml:space="preserve"> to support </w:t>
      </w:r>
      <w:r w:rsidR="00847C12" w:rsidRPr="1C1F6B3B">
        <w:rPr>
          <w:rFonts w:ascii="Franklin Gothic Book" w:hAnsi="Franklin Gothic Book"/>
          <w:sz w:val="22"/>
          <w:szCs w:val="22"/>
        </w:rPr>
        <w:t>you</w:t>
      </w:r>
      <w:r w:rsidRPr="1C1F6B3B">
        <w:rPr>
          <w:rFonts w:ascii="Franklin Gothic Book" w:hAnsi="Franklin Gothic Book"/>
          <w:sz w:val="22"/>
          <w:szCs w:val="22"/>
        </w:rPr>
        <w:t xml:space="preserve"> to create a budget</w:t>
      </w:r>
      <w:r w:rsidR="00847C12" w:rsidRPr="1C1F6B3B">
        <w:rPr>
          <w:rFonts w:ascii="Franklin Gothic Book" w:hAnsi="Franklin Gothic Book"/>
          <w:sz w:val="22"/>
          <w:szCs w:val="22"/>
        </w:rPr>
        <w:t xml:space="preserve"> outlining your Artist Fees. </w:t>
      </w:r>
    </w:p>
    <w:p w14:paraId="6DF8052C" w14:textId="77777777" w:rsidR="00E30ECF" w:rsidRDefault="00E30ECF" w:rsidP="00E30ECF">
      <w:pPr>
        <w:pStyle w:val="NoSpacing"/>
        <w:rPr>
          <w:rFonts w:ascii="Franklin Gothic Book" w:hAnsi="Franklin Gothic Book"/>
          <w:b/>
          <w:sz w:val="22"/>
          <w:szCs w:val="22"/>
          <w:u w:val="single"/>
        </w:rPr>
      </w:pPr>
    </w:p>
    <w:p w14:paraId="14D9570B" w14:textId="77777777" w:rsidR="0059699C" w:rsidRDefault="0059699C" w:rsidP="0059699C">
      <w:pPr>
        <w:pStyle w:val="NoSpacing"/>
        <w:rPr>
          <w:rFonts w:ascii="Franklin Gothic Book" w:hAnsi="Franklin Gothic Book"/>
          <w:sz w:val="22"/>
          <w:szCs w:val="22"/>
        </w:rPr>
      </w:pPr>
      <w:r w:rsidRPr="1C1F6B3B">
        <w:rPr>
          <w:rFonts w:ascii="Franklin Gothic Book" w:hAnsi="Franklin Gothic Book"/>
          <w:b/>
          <w:bCs/>
          <w:sz w:val="22"/>
          <w:szCs w:val="22"/>
          <w:u w:val="single"/>
        </w:rPr>
        <w:t>Incomplete EOI's will not be eligible and cannot be assessed</w:t>
      </w:r>
      <w:r w:rsidRPr="1C1F6B3B">
        <w:rPr>
          <w:rFonts w:ascii="Franklin Gothic Book" w:hAnsi="Franklin Gothic Book"/>
          <w:sz w:val="22"/>
          <w:szCs w:val="22"/>
          <w:u w:val="single"/>
        </w:rPr>
        <w:t>.</w:t>
      </w:r>
    </w:p>
    <w:p w14:paraId="4C8A3A47" w14:textId="77777777" w:rsidR="00847C12" w:rsidRDefault="00847C12" w:rsidP="00F56DEC">
      <w:pPr>
        <w:pStyle w:val="NoSpacing"/>
        <w:rPr>
          <w:rFonts w:ascii="Franklin Gothic Book" w:hAnsi="Franklin Gothic Book"/>
          <w:sz w:val="22"/>
          <w:szCs w:val="22"/>
        </w:rPr>
      </w:pPr>
    </w:p>
    <w:p w14:paraId="4093CA20" w14:textId="37BBF338" w:rsidR="00F56DEC" w:rsidRDefault="00F56DEC" w:rsidP="00F56DEC">
      <w:pPr>
        <w:pStyle w:val="NoSpacing"/>
        <w:rPr>
          <w:rFonts w:ascii="Franklin Gothic Book" w:hAnsi="Franklin Gothic Book"/>
          <w:sz w:val="22"/>
          <w:szCs w:val="22"/>
        </w:rPr>
      </w:pPr>
      <w:r w:rsidRPr="1C1F6B3B">
        <w:rPr>
          <w:rFonts w:ascii="Franklin Gothic Book" w:hAnsi="Franklin Gothic Book"/>
          <w:sz w:val="22"/>
          <w:szCs w:val="22"/>
        </w:rPr>
        <w:t xml:space="preserve">If you have access requirements and would like the option to submit your EOI in a different format, please </w:t>
      </w:r>
      <w:r w:rsidR="00644A5A" w:rsidRPr="1C1F6B3B">
        <w:rPr>
          <w:rFonts w:ascii="Franklin Gothic Book" w:hAnsi="Franklin Gothic Book"/>
          <w:sz w:val="22"/>
          <w:szCs w:val="22"/>
        </w:rPr>
        <w:t>be</w:t>
      </w:r>
      <w:r w:rsidRPr="1C1F6B3B">
        <w:rPr>
          <w:rFonts w:ascii="Franklin Gothic Book" w:hAnsi="Franklin Gothic Book"/>
          <w:sz w:val="22"/>
          <w:szCs w:val="22"/>
        </w:rPr>
        <w:t xml:space="preserve"> in touch</w:t>
      </w:r>
      <w:r w:rsidR="00F9161C" w:rsidRPr="1C1F6B3B">
        <w:rPr>
          <w:rFonts w:ascii="Franklin Gothic Book" w:hAnsi="Franklin Gothic Book"/>
          <w:sz w:val="22"/>
          <w:szCs w:val="22"/>
        </w:rPr>
        <w:t xml:space="preserve"> directly </w:t>
      </w:r>
      <w:r w:rsidR="002E55EA" w:rsidRPr="1C1F6B3B">
        <w:rPr>
          <w:rFonts w:ascii="Franklin Gothic Book" w:hAnsi="Franklin Gothic Book"/>
          <w:sz w:val="22"/>
          <w:szCs w:val="22"/>
        </w:rPr>
        <w:t xml:space="preserve">with Bindi Green </w:t>
      </w:r>
      <w:r w:rsidR="00F9161C" w:rsidRPr="1C1F6B3B">
        <w:rPr>
          <w:rFonts w:ascii="Franklin Gothic Book" w:hAnsi="Franklin Gothic Book"/>
          <w:sz w:val="22"/>
          <w:szCs w:val="22"/>
        </w:rPr>
        <w:t xml:space="preserve">so we can </w:t>
      </w:r>
      <w:r w:rsidR="00BB3BB2" w:rsidRPr="1C1F6B3B">
        <w:rPr>
          <w:rFonts w:ascii="Franklin Gothic Book" w:hAnsi="Franklin Gothic Book"/>
          <w:sz w:val="22"/>
          <w:szCs w:val="22"/>
        </w:rPr>
        <w:t xml:space="preserve">support you to make your application. </w:t>
      </w:r>
    </w:p>
    <w:p w14:paraId="0182A985" w14:textId="77777777" w:rsidR="00F56DEC" w:rsidRDefault="00F56DEC" w:rsidP="00F56DEC">
      <w:pPr>
        <w:pStyle w:val="NoSpacing"/>
        <w:rPr>
          <w:rFonts w:ascii="Franklin Gothic Book" w:hAnsi="Franklin Gothic Book"/>
          <w:sz w:val="22"/>
          <w:szCs w:val="22"/>
        </w:rPr>
      </w:pPr>
    </w:p>
    <w:p w14:paraId="22D256A3" w14:textId="7D122FAA" w:rsidR="001665EB" w:rsidRPr="001665EB" w:rsidRDefault="001665EB" w:rsidP="001665EB">
      <w:pPr>
        <w:rPr>
          <w:rFonts w:ascii="Times New Roman" w:eastAsia="Times New Roman" w:hAnsi="Times New Roman" w:cs="Times New Roman"/>
          <w:lang w:val="en-AU" w:eastAsia="en-GB"/>
        </w:rPr>
      </w:pPr>
      <w:r w:rsidRPr="001665EB">
        <w:rPr>
          <w:rFonts w:ascii="Franklin Gothic Book" w:eastAsia="Times New Roman" w:hAnsi="Franklin Gothic Book" w:cs="Times New Roman"/>
          <w:b/>
          <w:bCs/>
          <w:color w:val="000000"/>
          <w:sz w:val="22"/>
          <w:szCs w:val="22"/>
          <w:shd w:val="clear" w:color="auto" w:fill="FFFFFF"/>
          <w:lang w:val="en-GB" w:eastAsia="en-GB"/>
        </w:rPr>
        <w:t>If your work is specifically intended for children,</w:t>
      </w:r>
      <w:r w:rsidRPr="001665EB">
        <w:rPr>
          <w:rFonts w:ascii="Franklin Gothic Book" w:eastAsia="Times New Roman" w:hAnsi="Franklin Gothic Book" w:cs="Times New Roman"/>
          <w:color w:val="000000"/>
          <w:sz w:val="22"/>
          <w:szCs w:val="22"/>
          <w:shd w:val="clear" w:color="auto" w:fill="FFFFFF"/>
          <w:lang w:val="en-GB" w:eastAsia="en-GB"/>
        </w:rPr>
        <w:t xml:space="preserve"> </w:t>
      </w:r>
      <w:r w:rsidR="008D3D7A">
        <w:rPr>
          <w:rFonts w:ascii="Franklin Gothic Book" w:eastAsia="Times New Roman" w:hAnsi="Franklin Gothic Book" w:cs="Times New Roman"/>
          <w:color w:val="000000"/>
          <w:sz w:val="22"/>
          <w:szCs w:val="22"/>
          <w:shd w:val="clear" w:color="auto" w:fill="FFFFFF"/>
          <w:lang w:val="en-GB" w:eastAsia="en-GB"/>
        </w:rPr>
        <w:t xml:space="preserve">please submit </w:t>
      </w:r>
      <w:r w:rsidRPr="001665EB">
        <w:rPr>
          <w:rFonts w:ascii="Franklin Gothic Book" w:eastAsia="Times New Roman" w:hAnsi="Franklin Gothic Book" w:cs="Times New Roman"/>
          <w:color w:val="000000"/>
          <w:sz w:val="22"/>
          <w:szCs w:val="22"/>
          <w:shd w:val="clear" w:color="auto" w:fill="FFFFFF"/>
          <w:lang w:val="en-GB" w:eastAsia="en-GB"/>
        </w:rPr>
        <w:t xml:space="preserve">your application via </w:t>
      </w:r>
      <w:r w:rsidR="00B23911">
        <w:rPr>
          <w:rFonts w:ascii="Franklin Gothic Book" w:eastAsia="Times New Roman" w:hAnsi="Franklin Gothic Book" w:cs="Times New Roman"/>
          <w:color w:val="000000"/>
          <w:sz w:val="22"/>
          <w:szCs w:val="22"/>
          <w:shd w:val="clear" w:color="auto" w:fill="FFFFFF"/>
          <w:lang w:val="en-GB" w:eastAsia="en-GB"/>
        </w:rPr>
        <w:t>our</w:t>
      </w:r>
      <w:r w:rsidRPr="001665EB">
        <w:rPr>
          <w:rFonts w:ascii="Franklin Gothic Book" w:eastAsia="Times New Roman" w:hAnsi="Franklin Gothic Book" w:cs="Times New Roman"/>
          <w:color w:val="000000"/>
          <w:sz w:val="22"/>
          <w:szCs w:val="22"/>
          <w:shd w:val="clear" w:color="auto" w:fill="FFFFFF"/>
          <w:lang w:val="en-GB" w:eastAsia="en-GB"/>
        </w:rPr>
        <w:t xml:space="preserve"> Arts &amp; Education EOI process, which is the portal for works for this audience, </w:t>
      </w:r>
      <w:r w:rsidR="00B23911">
        <w:rPr>
          <w:rFonts w:ascii="Franklin Gothic Book" w:eastAsia="Times New Roman" w:hAnsi="Franklin Gothic Book" w:cs="Times New Roman"/>
          <w:color w:val="000000"/>
          <w:sz w:val="22"/>
          <w:szCs w:val="22"/>
          <w:shd w:val="clear" w:color="auto" w:fill="FFFFFF"/>
          <w:lang w:val="en-GB" w:eastAsia="en-GB"/>
        </w:rPr>
        <w:t xml:space="preserve">and indicate in your form that you would like to be considered for both programs. </w:t>
      </w:r>
      <w:r w:rsidRPr="001665EB">
        <w:rPr>
          <w:rFonts w:ascii="Franklin Gothic Book" w:eastAsia="Times New Roman" w:hAnsi="Franklin Gothic Book" w:cs="Times New Roman"/>
          <w:color w:val="000000"/>
          <w:sz w:val="22"/>
          <w:szCs w:val="22"/>
          <w:shd w:val="clear" w:color="auto" w:fill="FFFFFF"/>
          <w:lang w:val="en-GB" w:eastAsia="en-GB"/>
        </w:rPr>
        <w:t>The</w:t>
      </w:r>
      <w:r w:rsidR="00023E89">
        <w:rPr>
          <w:rFonts w:ascii="Franklin Gothic Book" w:eastAsia="Times New Roman" w:hAnsi="Franklin Gothic Book" w:cs="Times New Roman"/>
          <w:color w:val="000000"/>
          <w:sz w:val="22"/>
          <w:szCs w:val="22"/>
          <w:shd w:val="clear" w:color="auto" w:fill="FFFFFF"/>
          <w:lang w:val="en-GB" w:eastAsia="en-GB"/>
        </w:rPr>
        <w:t xml:space="preserve"> </w:t>
      </w:r>
      <w:hyperlink r:id="rId18" w:history="1">
        <w:r w:rsidR="00023E89" w:rsidRPr="00023E89">
          <w:rPr>
            <w:rStyle w:val="Hyperlink"/>
            <w:rFonts w:ascii="Franklin Gothic Book" w:eastAsia="Times New Roman" w:hAnsi="Franklin Gothic Book" w:cs="Times New Roman"/>
            <w:b/>
            <w:bCs/>
            <w:sz w:val="22"/>
            <w:szCs w:val="22"/>
            <w:shd w:val="clear" w:color="auto" w:fill="FFFFFF"/>
            <w:lang w:val="en-GB" w:eastAsia="en-GB"/>
          </w:rPr>
          <w:t>Arts &amp; Education program</w:t>
        </w:r>
      </w:hyperlink>
      <w:r w:rsidRPr="001665EB">
        <w:rPr>
          <w:rFonts w:ascii="Franklin Gothic Book" w:eastAsia="Times New Roman" w:hAnsi="Franklin Gothic Book" w:cs="Times New Roman"/>
          <w:color w:val="000000"/>
          <w:sz w:val="22"/>
          <w:szCs w:val="22"/>
          <w:shd w:val="clear" w:color="auto" w:fill="FFFFFF"/>
          <w:lang w:val="en-GB" w:eastAsia="en-GB"/>
        </w:rPr>
        <w:t xml:space="preserve"> caters specifically to primary and secondary age audiences, and EOIs will open in the coming weeks.</w:t>
      </w:r>
      <w:r w:rsidRPr="001665EB">
        <w:rPr>
          <w:rFonts w:ascii="Franklin Gothic Book" w:eastAsia="Times New Roman" w:hAnsi="Franklin Gothic Book" w:cs="Times New Roman"/>
          <w:color w:val="000000"/>
          <w:sz w:val="22"/>
          <w:szCs w:val="22"/>
          <w:shd w:val="clear" w:color="auto" w:fill="FFFFFF"/>
          <w:lang w:val="en-AU" w:eastAsia="en-GB"/>
        </w:rPr>
        <w:t> </w:t>
      </w:r>
      <w:r>
        <w:rPr>
          <w:rFonts w:ascii="Franklin Gothic Book" w:eastAsia="Times New Roman" w:hAnsi="Franklin Gothic Book" w:cs="Times New Roman"/>
          <w:color w:val="000000"/>
          <w:sz w:val="22"/>
          <w:szCs w:val="22"/>
          <w:shd w:val="clear" w:color="auto" w:fill="FFFFFF"/>
          <w:lang w:val="en-AU" w:eastAsia="en-GB"/>
        </w:rPr>
        <w:t>Productions selected through this process are available to the Connecting Places network of presenters, as well as schools</w:t>
      </w:r>
      <w:r w:rsidR="00F748C6">
        <w:rPr>
          <w:rFonts w:ascii="Franklin Gothic Book" w:eastAsia="Times New Roman" w:hAnsi="Franklin Gothic Book" w:cs="Times New Roman"/>
          <w:color w:val="000000"/>
          <w:sz w:val="22"/>
          <w:szCs w:val="22"/>
          <w:shd w:val="clear" w:color="auto" w:fill="FFFFFF"/>
          <w:lang w:val="en-AU" w:eastAsia="en-GB"/>
        </w:rPr>
        <w:t>.</w:t>
      </w:r>
      <w:r w:rsidR="00A600AD">
        <w:rPr>
          <w:rFonts w:ascii="Franklin Gothic Book" w:eastAsia="Times New Roman" w:hAnsi="Franklin Gothic Book" w:cs="Times New Roman"/>
          <w:color w:val="000000"/>
          <w:sz w:val="22"/>
          <w:szCs w:val="22"/>
          <w:shd w:val="clear" w:color="auto" w:fill="FFFFFF"/>
          <w:lang w:val="en-AU" w:eastAsia="en-GB"/>
        </w:rPr>
        <w:t xml:space="preserve"> Please </w:t>
      </w:r>
      <w:hyperlink r:id="rId19" w:history="1">
        <w:r w:rsidR="00A600AD" w:rsidRPr="00023E89">
          <w:rPr>
            <w:rStyle w:val="Hyperlink"/>
            <w:rFonts w:ascii="Franklin Gothic Book" w:eastAsia="Times New Roman" w:hAnsi="Franklin Gothic Book" w:cs="Times New Roman"/>
            <w:b/>
            <w:bCs/>
            <w:sz w:val="22"/>
            <w:szCs w:val="22"/>
            <w:shd w:val="clear" w:color="auto" w:fill="FFFFFF"/>
            <w:lang w:val="en-AU" w:eastAsia="en-GB"/>
          </w:rPr>
          <w:t>sign up to our E News</w:t>
        </w:r>
      </w:hyperlink>
      <w:r w:rsidR="00A600AD">
        <w:rPr>
          <w:rFonts w:ascii="Franklin Gothic Book" w:eastAsia="Times New Roman" w:hAnsi="Franklin Gothic Book" w:cs="Times New Roman"/>
          <w:color w:val="000000"/>
          <w:sz w:val="22"/>
          <w:szCs w:val="22"/>
          <w:shd w:val="clear" w:color="auto" w:fill="FFFFFF"/>
          <w:lang w:val="en-AU" w:eastAsia="en-GB"/>
        </w:rPr>
        <w:t xml:space="preserve"> to be advised when this opens</w:t>
      </w:r>
      <w:r w:rsidR="00023E89">
        <w:rPr>
          <w:rFonts w:ascii="Franklin Gothic Book" w:eastAsia="Times New Roman" w:hAnsi="Franklin Gothic Book" w:cs="Times New Roman"/>
          <w:color w:val="000000"/>
          <w:sz w:val="22"/>
          <w:szCs w:val="22"/>
          <w:shd w:val="clear" w:color="auto" w:fill="FFFFFF"/>
          <w:lang w:val="en-AU" w:eastAsia="en-GB"/>
        </w:rPr>
        <w:t>.</w:t>
      </w:r>
    </w:p>
    <w:p w14:paraId="6D6704EF" w14:textId="77777777" w:rsidR="001665EB" w:rsidRDefault="001665EB" w:rsidP="00F56DEC">
      <w:pPr>
        <w:pStyle w:val="NoSpacing"/>
        <w:rPr>
          <w:rFonts w:ascii="Franklin Gothic Book" w:hAnsi="Franklin Gothic Book"/>
          <w:sz w:val="22"/>
          <w:szCs w:val="22"/>
        </w:rPr>
      </w:pPr>
    </w:p>
    <w:p w14:paraId="0CAE0C27" w14:textId="35BA2B20" w:rsidR="00F56DEC" w:rsidRPr="00F56DEC" w:rsidRDefault="002476A4" w:rsidP="00F56DEC">
      <w:pPr>
        <w:rPr>
          <w:rFonts w:ascii="Franklin Gothic Book" w:hAnsi="Franklin Gothic Book"/>
          <w:sz w:val="22"/>
          <w:szCs w:val="22"/>
          <w:lang w:val="en-AU"/>
        </w:rPr>
      </w:pPr>
      <w:r w:rsidRPr="1C1F6B3B">
        <w:rPr>
          <w:rFonts w:ascii="Franklin Gothic Book" w:hAnsi="Franklin Gothic Book"/>
          <w:sz w:val="22"/>
          <w:szCs w:val="22"/>
          <w:lang w:val="en-AU"/>
        </w:rPr>
        <w:t xml:space="preserve">If you are unsure which touring program is the best fit for your production, applicants are </w:t>
      </w:r>
      <w:r w:rsidR="00F56DEC" w:rsidRPr="1C1F6B3B">
        <w:rPr>
          <w:rFonts w:ascii="Franklin Gothic Book" w:hAnsi="Franklin Gothic Book"/>
          <w:sz w:val="22"/>
          <w:szCs w:val="22"/>
          <w:lang w:val="en-AU"/>
        </w:rPr>
        <w:t xml:space="preserve">strongly encouraged to </w:t>
      </w:r>
      <w:r w:rsidR="00A0779F" w:rsidRPr="1C1F6B3B">
        <w:rPr>
          <w:rFonts w:ascii="Franklin Gothic Book" w:hAnsi="Franklin Gothic Book"/>
          <w:sz w:val="22"/>
          <w:szCs w:val="22"/>
          <w:lang w:val="en-AU"/>
        </w:rPr>
        <w:t xml:space="preserve">also </w:t>
      </w:r>
      <w:r w:rsidR="00F56DEC" w:rsidRPr="1C1F6B3B">
        <w:rPr>
          <w:rFonts w:ascii="Franklin Gothic Book" w:hAnsi="Franklin Gothic Book"/>
          <w:sz w:val="22"/>
          <w:szCs w:val="22"/>
          <w:lang w:val="en-AU"/>
        </w:rPr>
        <w:t xml:space="preserve">contact </w:t>
      </w:r>
      <w:r w:rsidR="00BB131A">
        <w:rPr>
          <w:rFonts w:ascii="Franklin Gothic Book" w:hAnsi="Franklin Gothic Book"/>
          <w:sz w:val="22"/>
          <w:szCs w:val="22"/>
          <w:lang w:val="en-AU"/>
        </w:rPr>
        <w:t xml:space="preserve">Pippin Davies, </w:t>
      </w:r>
      <w:r w:rsidR="00F56DEC" w:rsidRPr="1C1F6B3B">
        <w:rPr>
          <w:rFonts w:ascii="Franklin Gothic Book" w:hAnsi="Franklin Gothic Book"/>
          <w:sz w:val="22"/>
          <w:szCs w:val="22"/>
        </w:rPr>
        <w:t xml:space="preserve">Senior Manager, Arts &amp; Education </w:t>
      </w:r>
      <w:r w:rsidR="00BB131A">
        <w:rPr>
          <w:rFonts w:ascii="Franklin Gothic Book" w:hAnsi="Franklin Gothic Book"/>
          <w:sz w:val="22"/>
          <w:szCs w:val="22"/>
        </w:rPr>
        <w:t>(</w:t>
      </w:r>
      <w:hyperlink r:id="rId20" w:history="1">
        <w:r w:rsidR="00BB131A" w:rsidRPr="00BB131A">
          <w:rPr>
            <w:rStyle w:val="Hyperlink"/>
            <w:rFonts w:ascii="Franklin Gothic Book" w:hAnsi="Franklin Gothic Book"/>
            <w:b/>
            <w:bCs/>
            <w:sz w:val="22"/>
            <w:szCs w:val="22"/>
          </w:rPr>
          <w:t>pdavies@rav.net.au</w:t>
        </w:r>
      </w:hyperlink>
      <w:r w:rsidR="00BB131A">
        <w:rPr>
          <w:rFonts w:ascii="Franklin Gothic Book" w:hAnsi="Franklin Gothic Book"/>
          <w:sz w:val="22"/>
          <w:szCs w:val="22"/>
        </w:rPr>
        <w:t xml:space="preserve">) </w:t>
      </w:r>
      <w:r w:rsidR="00F56DEC" w:rsidRPr="1C1F6B3B">
        <w:rPr>
          <w:rFonts w:ascii="Franklin Gothic Book" w:hAnsi="Franklin Gothic Book"/>
          <w:sz w:val="22"/>
          <w:szCs w:val="22"/>
        </w:rPr>
        <w:t xml:space="preserve">prior to commencing </w:t>
      </w:r>
      <w:r w:rsidR="006530D5" w:rsidRPr="1C1F6B3B">
        <w:rPr>
          <w:rFonts w:ascii="Franklin Gothic Book" w:hAnsi="Franklin Gothic Book"/>
          <w:sz w:val="22"/>
          <w:szCs w:val="22"/>
        </w:rPr>
        <w:t xml:space="preserve">your </w:t>
      </w:r>
      <w:r w:rsidR="00F56DEC" w:rsidRPr="1C1F6B3B">
        <w:rPr>
          <w:rFonts w:ascii="Franklin Gothic Book" w:hAnsi="Franklin Gothic Book"/>
          <w:sz w:val="22"/>
          <w:szCs w:val="22"/>
        </w:rPr>
        <w:t xml:space="preserve">EOI to discuss </w:t>
      </w:r>
      <w:r w:rsidR="006530D5" w:rsidRPr="1C1F6B3B">
        <w:rPr>
          <w:rFonts w:ascii="Franklin Gothic Book" w:hAnsi="Franklin Gothic Book"/>
          <w:sz w:val="22"/>
          <w:szCs w:val="22"/>
        </w:rPr>
        <w:t xml:space="preserve">your </w:t>
      </w:r>
      <w:r w:rsidR="00F56DEC" w:rsidRPr="1C1F6B3B">
        <w:rPr>
          <w:rFonts w:ascii="Franklin Gothic Book" w:hAnsi="Franklin Gothic Book"/>
          <w:sz w:val="22"/>
          <w:szCs w:val="22"/>
        </w:rPr>
        <w:t>project’s suitability.</w:t>
      </w:r>
    </w:p>
    <w:p w14:paraId="034119E1" w14:textId="77777777" w:rsidR="00F56DEC" w:rsidRDefault="00F56DEC" w:rsidP="00F56DEC">
      <w:pPr>
        <w:rPr>
          <w:rFonts w:ascii="Franklin Gothic Book" w:hAnsi="Franklin Gothic Book"/>
          <w:sz w:val="22"/>
          <w:szCs w:val="22"/>
          <w:lang w:val="en-AU"/>
        </w:rPr>
      </w:pPr>
    </w:p>
    <w:p w14:paraId="3D773746" w14:textId="77777777" w:rsidR="00223726" w:rsidRPr="007D2F6A" w:rsidRDefault="00223726" w:rsidP="00223726">
      <w:pPr>
        <w:pBdr>
          <w:bottom w:val="single" w:sz="4" w:space="1" w:color="auto"/>
        </w:pBdr>
        <w:rPr>
          <w:rFonts w:ascii="Franklin Gothic Book" w:eastAsia="Cambria" w:hAnsi="Franklin Gothic Book" w:cs="Times New Roman"/>
          <w:b/>
          <w:bCs/>
          <w:lang w:val="en-AU"/>
        </w:rPr>
      </w:pPr>
      <w:r w:rsidRPr="007D2F6A">
        <w:rPr>
          <w:rFonts w:ascii="Franklin Gothic Book" w:hAnsi="Franklin Gothic Book"/>
          <w:b/>
          <w:bCs/>
        </w:rPr>
        <w:t>IMPORTANT DATES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5"/>
        <w:gridCol w:w="2473"/>
        <w:gridCol w:w="4306"/>
      </w:tblGrid>
      <w:tr w:rsidR="00223726" w:rsidRPr="007F6FB3" w14:paraId="42B810F2" w14:textId="77777777" w:rsidTr="1C1F6B3B">
        <w:trPr>
          <w:trHeight w:val="716"/>
        </w:trPr>
        <w:tc>
          <w:tcPr>
            <w:tcW w:w="2725" w:type="dxa"/>
          </w:tcPr>
          <w:p w14:paraId="37F8FB04" w14:textId="4CC93999" w:rsidR="00223726" w:rsidRPr="007F6FB3" w:rsidRDefault="00BB131A" w:rsidP="00BB131A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 xml:space="preserve">Wednesday 30 </w:t>
            </w:r>
            <w:r w:rsidR="00223726">
              <w:rPr>
                <w:rFonts w:ascii="Franklin Gothic Book" w:hAnsi="Franklin Gothic Book"/>
                <w:sz w:val="22"/>
                <w:szCs w:val="22"/>
              </w:rPr>
              <w:t>March 2022</w:t>
            </w:r>
            <w:r>
              <w:rPr>
                <w:rFonts w:ascii="Franklin Gothic Book" w:hAnsi="Franklin Gothic Book"/>
                <w:sz w:val="22"/>
                <w:szCs w:val="22"/>
              </w:rPr>
              <w:t xml:space="preserve"> – </w:t>
            </w:r>
            <w:r w:rsidR="00223726">
              <w:rPr>
                <w:rFonts w:ascii="Franklin Gothic Book" w:hAnsi="Franklin Gothic Book"/>
                <w:sz w:val="22"/>
                <w:szCs w:val="22"/>
              </w:rPr>
              <w:t>3pm</w:t>
            </w:r>
          </w:p>
        </w:tc>
        <w:tc>
          <w:tcPr>
            <w:tcW w:w="2473" w:type="dxa"/>
          </w:tcPr>
          <w:p w14:paraId="65C29D0C" w14:textId="77777777" w:rsidR="00223726" w:rsidRPr="007F6FB3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7F6FB3">
              <w:rPr>
                <w:rFonts w:ascii="Franklin Gothic Book" w:hAnsi="Franklin Gothic Book"/>
                <w:sz w:val="22"/>
                <w:szCs w:val="22"/>
              </w:rPr>
              <w:t>Expressions of Interest Open</w:t>
            </w:r>
            <w:r>
              <w:rPr>
                <w:rFonts w:ascii="Franklin Gothic Book" w:hAnsi="Franklin Gothic Book"/>
                <w:sz w:val="22"/>
                <w:szCs w:val="22"/>
              </w:rPr>
              <w:t xml:space="preserve"> </w:t>
            </w:r>
          </w:p>
        </w:tc>
        <w:tc>
          <w:tcPr>
            <w:tcW w:w="4306" w:type="dxa"/>
          </w:tcPr>
          <w:p w14:paraId="760FB1F8" w14:textId="31B2BC99" w:rsidR="00223726" w:rsidRPr="00BB131A" w:rsidRDefault="00BB131A" w:rsidP="00E95D7C">
            <w:pPr>
              <w:rPr>
                <w:rFonts w:ascii="Franklin Gothic Book" w:hAnsi="Franklin Gothic Book"/>
                <w:b/>
                <w:bCs/>
                <w:sz w:val="22"/>
                <w:szCs w:val="22"/>
              </w:rPr>
            </w:pPr>
            <w:hyperlink r:id="rId21" w:history="1">
              <w:r w:rsidR="00223726" w:rsidRPr="00BB131A">
                <w:rPr>
                  <w:rStyle w:val="Hyperlink"/>
                  <w:rFonts w:ascii="Franklin Gothic Book" w:hAnsi="Franklin Gothic Book"/>
                  <w:b/>
                  <w:bCs/>
                  <w:sz w:val="22"/>
                  <w:szCs w:val="22"/>
                </w:rPr>
                <w:t>Link to Expression of Interest for</w:t>
              </w:r>
              <w:r w:rsidRPr="00BB131A">
                <w:rPr>
                  <w:rStyle w:val="Hyperlink"/>
                  <w:rFonts w:ascii="Franklin Gothic Book" w:hAnsi="Franklin Gothic Book"/>
                  <w:b/>
                  <w:bCs/>
                  <w:sz w:val="22"/>
                  <w:szCs w:val="22"/>
                </w:rPr>
                <w:t>m</w:t>
              </w:r>
            </w:hyperlink>
          </w:p>
          <w:p w14:paraId="532B646A" w14:textId="77777777" w:rsidR="00223726" w:rsidRPr="007F6FB3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223726" w:rsidRPr="007F6FB3" w14:paraId="14BAAD56" w14:textId="77777777" w:rsidTr="1C1F6B3B">
        <w:trPr>
          <w:trHeight w:val="671"/>
        </w:trPr>
        <w:tc>
          <w:tcPr>
            <w:tcW w:w="2725" w:type="dxa"/>
          </w:tcPr>
          <w:p w14:paraId="2A6EF6F9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Thursday 7 April 2022</w:t>
            </w:r>
          </w:p>
          <w:p w14:paraId="7E0566E0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 xml:space="preserve">12pm – 1pm </w:t>
            </w:r>
          </w:p>
          <w:p w14:paraId="304896F6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14:paraId="6BD4314F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14:paraId="46748AA7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Tuesday 3 May 2022</w:t>
            </w:r>
          </w:p>
          <w:p w14:paraId="7FF7F252" w14:textId="77777777" w:rsidR="00223726" w:rsidRPr="007F6FB3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3</w:t>
            </w:r>
            <w:r w:rsidRPr="007F6FB3">
              <w:rPr>
                <w:rFonts w:ascii="Franklin Gothic Book" w:hAnsi="Franklin Gothic Book"/>
                <w:sz w:val="22"/>
                <w:szCs w:val="22"/>
              </w:rPr>
              <w:t xml:space="preserve">pm </w:t>
            </w:r>
          </w:p>
        </w:tc>
        <w:tc>
          <w:tcPr>
            <w:tcW w:w="2473" w:type="dxa"/>
          </w:tcPr>
          <w:p w14:paraId="661822D5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Online Webinar</w:t>
            </w:r>
          </w:p>
          <w:p w14:paraId="46FD26B6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14:paraId="78C2EC14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14:paraId="68E7C4E8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14:paraId="1E79EC0C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7F6FB3">
              <w:rPr>
                <w:rFonts w:ascii="Franklin Gothic Book" w:hAnsi="Franklin Gothic Book"/>
                <w:sz w:val="22"/>
                <w:szCs w:val="22"/>
              </w:rPr>
              <w:t xml:space="preserve">Expressions of Interest </w:t>
            </w:r>
          </w:p>
          <w:p w14:paraId="46615430" w14:textId="77777777" w:rsidR="00223726" w:rsidRPr="007F6FB3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7F6FB3">
              <w:rPr>
                <w:rFonts w:ascii="Franklin Gothic Book" w:hAnsi="Franklin Gothic Book"/>
                <w:sz w:val="22"/>
                <w:szCs w:val="22"/>
              </w:rPr>
              <w:t>Close</w:t>
            </w:r>
          </w:p>
        </w:tc>
        <w:tc>
          <w:tcPr>
            <w:tcW w:w="4306" w:type="dxa"/>
          </w:tcPr>
          <w:p w14:paraId="1EE78863" w14:textId="4F2E0781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  <w:r w:rsidRPr="1C1F6B3B">
              <w:rPr>
                <w:rFonts w:ascii="Franklin Gothic Book" w:hAnsi="Franklin Gothic Book"/>
                <w:sz w:val="22"/>
                <w:szCs w:val="22"/>
              </w:rPr>
              <w:t xml:space="preserve">Introduction to the Connecting Places </w:t>
            </w:r>
            <w:r w:rsidR="6D2B5E73" w:rsidRPr="1C1F6B3B">
              <w:rPr>
                <w:rFonts w:ascii="Franklin Gothic Book" w:hAnsi="Franklin Gothic Book"/>
                <w:sz w:val="22"/>
                <w:szCs w:val="22"/>
              </w:rPr>
              <w:t>program and</w:t>
            </w:r>
            <w:r w:rsidRPr="1C1F6B3B">
              <w:rPr>
                <w:rFonts w:ascii="Franklin Gothic Book" w:hAnsi="Franklin Gothic Book"/>
                <w:sz w:val="22"/>
                <w:szCs w:val="22"/>
              </w:rPr>
              <w:t xml:space="preserve"> talk through the EOI application. Register via the </w:t>
            </w:r>
            <w:hyperlink r:id="rId22" w:history="1">
              <w:r w:rsidRPr="00231747">
                <w:rPr>
                  <w:rStyle w:val="Hyperlink"/>
                  <w:rFonts w:ascii="Franklin Gothic Book" w:hAnsi="Franklin Gothic Book"/>
                  <w:b/>
                  <w:bCs/>
                  <w:sz w:val="22"/>
                  <w:szCs w:val="22"/>
                </w:rPr>
                <w:t>website</w:t>
              </w:r>
            </w:hyperlink>
          </w:p>
          <w:p w14:paraId="3367F45D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14:paraId="361668AE" w14:textId="77777777" w:rsidR="00223726" w:rsidRPr="007F6FB3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7F6FB3">
              <w:rPr>
                <w:rFonts w:ascii="Franklin Gothic Book" w:hAnsi="Franklin Gothic Book"/>
                <w:sz w:val="22"/>
                <w:szCs w:val="22"/>
              </w:rPr>
              <w:t>Late submissions will not be accepted</w:t>
            </w:r>
          </w:p>
        </w:tc>
      </w:tr>
      <w:tr w:rsidR="00223726" w:rsidRPr="007F6FB3" w14:paraId="169DC799" w14:textId="77777777" w:rsidTr="1C1F6B3B">
        <w:trPr>
          <w:trHeight w:val="716"/>
        </w:trPr>
        <w:tc>
          <w:tcPr>
            <w:tcW w:w="2725" w:type="dxa"/>
          </w:tcPr>
          <w:p w14:paraId="589872B7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14:paraId="6B75B257" w14:textId="77777777" w:rsidR="00223726" w:rsidRPr="007F6FB3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Late May 2022</w:t>
            </w:r>
          </w:p>
        </w:tc>
        <w:tc>
          <w:tcPr>
            <w:tcW w:w="2473" w:type="dxa"/>
          </w:tcPr>
          <w:p w14:paraId="1D47A7F9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14:paraId="6103B261" w14:textId="77777777" w:rsidR="00223726" w:rsidRPr="007F6FB3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7F6FB3">
              <w:rPr>
                <w:rFonts w:ascii="Franklin Gothic Book" w:hAnsi="Franklin Gothic Book"/>
                <w:sz w:val="22"/>
                <w:szCs w:val="22"/>
              </w:rPr>
              <w:t>Shortlisting Process</w:t>
            </w:r>
          </w:p>
        </w:tc>
        <w:tc>
          <w:tcPr>
            <w:tcW w:w="4306" w:type="dxa"/>
          </w:tcPr>
          <w:p w14:paraId="65DF128C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14:paraId="39D7607F" w14:textId="77777777" w:rsidR="00223726" w:rsidRPr="007F6FB3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7F6FB3">
              <w:rPr>
                <w:rFonts w:ascii="Franklin Gothic Book" w:hAnsi="Franklin Gothic Book"/>
                <w:sz w:val="22"/>
                <w:szCs w:val="22"/>
              </w:rPr>
              <w:t>All applicants will be notified at the end of the shortlisting process</w:t>
            </w:r>
          </w:p>
        </w:tc>
      </w:tr>
      <w:tr w:rsidR="00223726" w:rsidRPr="007F6FB3" w14:paraId="6BA13659" w14:textId="77777777" w:rsidTr="1C1F6B3B">
        <w:trPr>
          <w:trHeight w:val="562"/>
        </w:trPr>
        <w:tc>
          <w:tcPr>
            <w:tcW w:w="2725" w:type="dxa"/>
          </w:tcPr>
          <w:p w14:paraId="3DFEFBCB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14:paraId="7A0E71F6" w14:textId="77777777" w:rsidR="00223726" w:rsidRPr="007F6FB3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August 2022</w:t>
            </w:r>
          </w:p>
        </w:tc>
        <w:tc>
          <w:tcPr>
            <w:tcW w:w="2473" w:type="dxa"/>
          </w:tcPr>
          <w:p w14:paraId="1736D4B1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14:paraId="2D8A5A8D" w14:textId="77777777" w:rsidR="00223726" w:rsidRPr="007F6FB3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2023</w:t>
            </w:r>
            <w:r w:rsidRPr="007F6FB3">
              <w:rPr>
                <w:rFonts w:ascii="Franklin Gothic Book" w:hAnsi="Franklin Gothic Book"/>
                <w:sz w:val="22"/>
                <w:szCs w:val="22"/>
              </w:rPr>
              <w:t xml:space="preserve"> Program </w:t>
            </w:r>
            <w:r>
              <w:rPr>
                <w:rFonts w:ascii="Franklin Gothic Book" w:hAnsi="Franklin Gothic Book"/>
                <w:sz w:val="22"/>
                <w:szCs w:val="22"/>
              </w:rPr>
              <w:t>L</w:t>
            </w:r>
            <w:r w:rsidRPr="007F6FB3">
              <w:rPr>
                <w:rFonts w:ascii="Franklin Gothic Book" w:hAnsi="Franklin Gothic Book"/>
                <w:sz w:val="22"/>
                <w:szCs w:val="22"/>
              </w:rPr>
              <w:t>aunched</w:t>
            </w:r>
          </w:p>
        </w:tc>
        <w:tc>
          <w:tcPr>
            <w:tcW w:w="4306" w:type="dxa"/>
          </w:tcPr>
          <w:p w14:paraId="2FC09B4E" w14:textId="77777777" w:rsidR="00223726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14:paraId="0B12CF23" w14:textId="77777777" w:rsidR="00223726" w:rsidRPr="007F6FB3" w:rsidRDefault="00223726" w:rsidP="00E95D7C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7F6FB3">
              <w:rPr>
                <w:rFonts w:ascii="Franklin Gothic Book" w:hAnsi="Franklin Gothic Book"/>
                <w:sz w:val="22"/>
                <w:szCs w:val="22"/>
              </w:rPr>
              <w:t xml:space="preserve">Program launched </w:t>
            </w:r>
          </w:p>
        </w:tc>
      </w:tr>
    </w:tbl>
    <w:p w14:paraId="22AEDCDC" w14:textId="77777777" w:rsidR="00223726" w:rsidRDefault="00223726" w:rsidP="00223726">
      <w:pPr>
        <w:pStyle w:val="NormalWeb"/>
        <w:rPr>
          <w:rFonts w:ascii="Franklin Gothic Book" w:hAnsi="Franklin Gothic Book"/>
          <w:b/>
          <w:bCs/>
          <w:color w:val="000000"/>
          <w:sz w:val="22"/>
          <w:szCs w:val="22"/>
        </w:rPr>
      </w:pPr>
    </w:p>
    <w:p w14:paraId="295BA663" w14:textId="77777777" w:rsidR="00223726" w:rsidRDefault="00223726" w:rsidP="00223726">
      <w:pPr>
        <w:pStyle w:val="NormalWeb"/>
        <w:rPr>
          <w:rFonts w:ascii="Franklin Gothic Book" w:hAnsi="Franklin Gothic Book"/>
          <w:b/>
          <w:bCs/>
          <w:color w:val="000000"/>
          <w:sz w:val="22"/>
          <w:szCs w:val="22"/>
        </w:rPr>
      </w:pPr>
      <w:r>
        <w:rPr>
          <w:rFonts w:ascii="Franklin Gothic Book" w:hAnsi="Franklin Gothic Book"/>
          <w:b/>
          <w:bCs/>
          <w:color w:val="000000"/>
          <w:sz w:val="22"/>
          <w:szCs w:val="22"/>
        </w:rPr>
        <w:t xml:space="preserve">Prior to applying to Connecting Places 2023 Program, </w:t>
      </w:r>
      <w:r w:rsidRPr="00AD7239">
        <w:rPr>
          <w:rFonts w:ascii="Franklin Gothic Book" w:hAnsi="Franklin Gothic Book"/>
          <w:b/>
          <w:bCs/>
          <w:color w:val="000000"/>
          <w:sz w:val="22"/>
          <w:szCs w:val="22"/>
        </w:rPr>
        <w:t>please contact</w:t>
      </w:r>
      <w:r>
        <w:rPr>
          <w:rFonts w:ascii="Franklin Gothic Book" w:hAnsi="Franklin Gothic Book"/>
          <w:b/>
          <w:bCs/>
          <w:color w:val="000000"/>
          <w:sz w:val="22"/>
          <w:szCs w:val="22"/>
        </w:rPr>
        <w:t xml:space="preserve"> us for information and support</w:t>
      </w:r>
      <w:r w:rsidRPr="00AD7239">
        <w:rPr>
          <w:rFonts w:ascii="Franklin Gothic Book" w:hAnsi="Franklin Gothic Book"/>
          <w:b/>
          <w:bCs/>
          <w:color w:val="000000"/>
          <w:sz w:val="22"/>
          <w:szCs w:val="22"/>
        </w:rPr>
        <w:t>:</w:t>
      </w:r>
    </w:p>
    <w:p w14:paraId="3C0ADBDD" w14:textId="77777777" w:rsidR="00223726" w:rsidRDefault="00223726" w:rsidP="00223726">
      <w:pPr>
        <w:pStyle w:val="NormalWeb"/>
        <w:rPr>
          <w:rFonts w:ascii="Franklin Gothic Book" w:hAnsi="Franklin Gothic Book"/>
          <w:color w:val="000000"/>
          <w:sz w:val="22"/>
          <w:szCs w:val="22"/>
        </w:rPr>
      </w:pPr>
    </w:p>
    <w:p w14:paraId="07A17419" w14:textId="23D80E39" w:rsidR="00223726" w:rsidRPr="00AD7239" w:rsidRDefault="00223726" w:rsidP="00223726">
      <w:pPr>
        <w:pStyle w:val="NormalWeb"/>
        <w:rPr>
          <w:rFonts w:ascii="Franklin Gothic Book" w:hAnsi="Franklin Gothic Book"/>
          <w:color w:val="000000"/>
          <w:sz w:val="22"/>
          <w:szCs w:val="22"/>
        </w:rPr>
      </w:pPr>
      <w:r>
        <w:rPr>
          <w:rFonts w:ascii="Franklin Gothic Book" w:hAnsi="Franklin Gothic Book"/>
          <w:color w:val="000000"/>
          <w:sz w:val="22"/>
          <w:szCs w:val="22"/>
        </w:rPr>
        <w:t xml:space="preserve">Book in for a 15min phone appointment via our </w:t>
      </w:r>
      <w:hyperlink r:id="rId23" w:history="1">
        <w:r w:rsidRPr="002B0B23">
          <w:rPr>
            <w:rStyle w:val="Hyperlink"/>
            <w:rFonts w:ascii="Franklin Gothic Book" w:hAnsi="Franklin Gothic Book"/>
            <w:b/>
            <w:bCs/>
            <w:sz w:val="22"/>
            <w:szCs w:val="22"/>
          </w:rPr>
          <w:t>website</w:t>
        </w:r>
      </w:hyperlink>
      <w:r w:rsidR="002B0B23">
        <w:rPr>
          <w:rFonts w:ascii="Franklin Gothic Book" w:hAnsi="Franklin Gothic Book"/>
          <w:color w:val="000000"/>
          <w:sz w:val="22"/>
          <w:szCs w:val="22"/>
        </w:rPr>
        <w:t>.</w:t>
      </w:r>
    </w:p>
    <w:p w14:paraId="57EF8925" w14:textId="77777777" w:rsidR="00223726" w:rsidRDefault="00223726" w:rsidP="00223726">
      <w:pPr>
        <w:pStyle w:val="NoSpacing"/>
        <w:rPr>
          <w:rFonts w:ascii="Franklin Gothic Book" w:hAnsi="Franklin Gothic Book"/>
          <w:sz w:val="22"/>
          <w:szCs w:val="22"/>
        </w:rPr>
      </w:pPr>
    </w:p>
    <w:p w14:paraId="1B6D34C6" w14:textId="77777777" w:rsidR="00223726" w:rsidRDefault="00223726" w:rsidP="00223726">
      <w:pPr>
        <w:pStyle w:val="NoSpacing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Bindi Green </w:t>
      </w:r>
    </w:p>
    <w:p w14:paraId="478E4BB9" w14:textId="77777777" w:rsidR="00223726" w:rsidRDefault="00223726" w:rsidP="00223726">
      <w:pPr>
        <w:pStyle w:val="NoSpacing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Connecting Places Manager</w:t>
      </w:r>
    </w:p>
    <w:p w14:paraId="51A25E17" w14:textId="5D008C45" w:rsidR="002B0B23" w:rsidRDefault="006F12B8" w:rsidP="002B0B23">
      <w:pPr>
        <w:pStyle w:val="NoSpacing"/>
        <w:rPr>
          <w:rStyle w:val="Hyperlink"/>
          <w:rFonts w:ascii="Franklin Gothic Book" w:hAnsi="Franklin Gothic Book"/>
          <w:b/>
          <w:bCs/>
          <w:sz w:val="22"/>
          <w:szCs w:val="22"/>
        </w:rPr>
      </w:pPr>
      <w:hyperlink r:id="rId24">
        <w:r w:rsidR="00223726" w:rsidRPr="002B0B23">
          <w:rPr>
            <w:rStyle w:val="Hyperlink"/>
            <w:rFonts w:ascii="Franklin Gothic Book" w:hAnsi="Franklin Gothic Book"/>
            <w:b/>
            <w:bCs/>
            <w:sz w:val="22"/>
            <w:szCs w:val="22"/>
          </w:rPr>
          <w:t>bgreen@rav.net.au</w:t>
        </w:r>
      </w:hyperlink>
      <w:r w:rsidR="002B0B23">
        <w:rPr>
          <w:rStyle w:val="Hyperlink"/>
          <w:rFonts w:ascii="Franklin Gothic Book" w:hAnsi="Franklin Gothic Book"/>
          <w:b/>
          <w:bCs/>
          <w:sz w:val="22"/>
          <w:szCs w:val="22"/>
        </w:rPr>
        <w:br w:type="page"/>
      </w:r>
    </w:p>
    <w:p w14:paraId="050A0BA6" w14:textId="13CFB356" w:rsidR="00F56DEC" w:rsidRPr="007D2F6A" w:rsidRDefault="00F56DEC" w:rsidP="00F56DEC">
      <w:pPr>
        <w:pStyle w:val="NoSpacing"/>
        <w:rPr>
          <w:rFonts w:ascii="Franklin Gothic Book" w:hAnsi="Franklin Gothic Book"/>
          <w:sz w:val="22"/>
          <w:szCs w:val="22"/>
        </w:rPr>
      </w:pPr>
      <w:r w:rsidRPr="007D2F6A">
        <w:rPr>
          <w:rFonts w:ascii="Franklin Gothic Book" w:hAnsi="Franklin Gothic Book"/>
          <w:sz w:val="22"/>
          <w:szCs w:val="22"/>
        </w:rPr>
        <w:lastRenderedPageBreak/>
        <w:t xml:space="preserve">The following is a list of information/materials you will be asked to provide as part of your </w:t>
      </w:r>
      <w:r w:rsidR="007D2F6A">
        <w:rPr>
          <w:rFonts w:ascii="Franklin Gothic Book" w:hAnsi="Franklin Gothic Book"/>
          <w:sz w:val="22"/>
          <w:szCs w:val="22"/>
        </w:rPr>
        <w:t>Expression of Interest:</w:t>
      </w:r>
    </w:p>
    <w:p w14:paraId="525571C8" w14:textId="6D6D9567" w:rsidR="00F56DEC" w:rsidRDefault="00F56DEC" w:rsidP="00C455F1">
      <w:pPr>
        <w:pStyle w:val="NoSpacing"/>
        <w:rPr>
          <w:rFonts w:ascii="Franklin Gothic Book" w:hAnsi="Franklin Gothic Book"/>
          <w:sz w:val="22"/>
          <w:szCs w:val="22"/>
        </w:rPr>
      </w:pPr>
    </w:p>
    <w:p w14:paraId="5F1F4E56" w14:textId="3D406B34" w:rsidR="0036467A" w:rsidRPr="0036467A" w:rsidRDefault="0036467A" w:rsidP="0036467A">
      <w:pPr>
        <w:pStyle w:val="Heading1"/>
        <w:rPr>
          <w:lang w:val="en-AU"/>
        </w:rPr>
      </w:pPr>
      <w:r>
        <w:rPr>
          <w:lang w:val="en-AU"/>
        </w:rPr>
        <w:t>COMPANY INFORMATION</w:t>
      </w:r>
    </w:p>
    <w:p w14:paraId="3CA71722" w14:textId="77777777" w:rsidR="00CE6F1B" w:rsidRDefault="0036467A" w:rsidP="0036467A">
      <w:pPr>
        <w:pStyle w:val="ListParagraph"/>
        <w:numPr>
          <w:ilvl w:val="0"/>
          <w:numId w:val="29"/>
        </w:numPr>
        <w:rPr>
          <w:rFonts w:ascii="Franklin Gothic Book" w:hAnsi="Franklin Gothic Book"/>
          <w:sz w:val="22"/>
          <w:szCs w:val="22"/>
          <w:lang w:val="en-AU"/>
        </w:rPr>
      </w:pPr>
      <w:r w:rsidRPr="00C75020">
        <w:rPr>
          <w:rFonts w:ascii="Franklin Gothic Book" w:hAnsi="Franklin Gothic Book"/>
          <w:sz w:val="22"/>
          <w:szCs w:val="22"/>
          <w:lang w:val="en-AU"/>
        </w:rPr>
        <w:t>Company</w:t>
      </w:r>
      <w:r w:rsidR="00CE6F1B">
        <w:rPr>
          <w:rFonts w:ascii="Franklin Gothic Book" w:hAnsi="Franklin Gothic Book"/>
          <w:sz w:val="22"/>
          <w:szCs w:val="22"/>
          <w:lang w:val="en-AU"/>
        </w:rPr>
        <w:t xml:space="preserve"> Information </w:t>
      </w:r>
    </w:p>
    <w:p w14:paraId="4F0D1BD9" w14:textId="3E07E978" w:rsidR="0036467A" w:rsidRDefault="00CE6F1B" w:rsidP="0036467A">
      <w:pPr>
        <w:pStyle w:val="ListParagraph"/>
        <w:numPr>
          <w:ilvl w:val="0"/>
          <w:numId w:val="29"/>
        </w:numPr>
        <w:rPr>
          <w:rFonts w:ascii="Franklin Gothic Book" w:hAnsi="Franklin Gothic Book"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 xml:space="preserve">Producer </w:t>
      </w:r>
      <w:r w:rsidR="0036467A">
        <w:rPr>
          <w:rFonts w:ascii="Franklin Gothic Book" w:hAnsi="Franklin Gothic Book"/>
          <w:sz w:val="22"/>
          <w:szCs w:val="22"/>
          <w:lang w:val="en-AU"/>
        </w:rPr>
        <w:t>Contact Details</w:t>
      </w:r>
    </w:p>
    <w:p w14:paraId="7C9959DA" w14:textId="77777777" w:rsidR="00EA2F2E" w:rsidRDefault="00EA2F2E" w:rsidP="00EA2F2E">
      <w:pPr>
        <w:rPr>
          <w:rFonts w:ascii="Franklin Gothic Book" w:hAnsi="Franklin Gothic Book"/>
          <w:sz w:val="22"/>
          <w:szCs w:val="22"/>
          <w:lang w:val="en-AU"/>
        </w:rPr>
      </w:pPr>
    </w:p>
    <w:p w14:paraId="3632B992" w14:textId="0FACD1B4" w:rsidR="00EA2F2E" w:rsidRDefault="00EA2F2E" w:rsidP="00EA2F2E">
      <w:pPr>
        <w:rPr>
          <w:rFonts w:ascii="Franklin Gothic Book" w:hAnsi="Franklin Gothic Book"/>
          <w:b/>
          <w:bCs/>
          <w:sz w:val="22"/>
          <w:szCs w:val="22"/>
          <w:lang w:val="en-AU"/>
        </w:rPr>
      </w:pPr>
      <w:r w:rsidRPr="00EA2F2E">
        <w:rPr>
          <w:rFonts w:ascii="Franklin Gothic Book" w:hAnsi="Franklin Gothic Book"/>
          <w:b/>
          <w:bCs/>
          <w:sz w:val="22"/>
          <w:szCs w:val="22"/>
          <w:lang w:val="en-AU"/>
        </w:rPr>
        <w:t>PROJECT INFORMATION</w:t>
      </w:r>
    </w:p>
    <w:p w14:paraId="223E8D78" w14:textId="77777777" w:rsidR="00673695" w:rsidRDefault="00673695" w:rsidP="00673695">
      <w:pPr>
        <w:pStyle w:val="ListParagraph"/>
        <w:numPr>
          <w:ilvl w:val="0"/>
          <w:numId w:val="29"/>
        </w:numPr>
        <w:rPr>
          <w:rFonts w:ascii="Franklin Gothic Book" w:hAnsi="Franklin Gothic Book"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Project type &amp; artform</w:t>
      </w:r>
    </w:p>
    <w:p w14:paraId="54C5EA51" w14:textId="77777777" w:rsidR="00673695" w:rsidRDefault="00673695" w:rsidP="00673695">
      <w:pPr>
        <w:pStyle w:val="ListParagraph"/>
        <w:numPr>
          <w:ilvl w:val="0"/>
          <w:numId w:val="29"/>
        </w:numPr>
        <w:rPr>
          <w:rFonts w:ascii="Franklin Gothic Book" w:hAnsi="Franklin Gothic Book"/>
          <w:sz w:val="22"/>
          <w:szCs w:val="22"/>
          <w:lang w:val="en-AU"/>
        </w:rPr>
      </w:pPr>
      <w:r w:rsidRPr="00C75020">
        <w:rPr>
          <w:rFonts w:ascii="Franklin Gothic Book" w:hAnsi="Franklin Gothic Book"/>
          <w:sz w:val="22"/>
          <w:szCs w:val="22"/>
          <w:lang w:val="en-AU"/>
        </w:rPr>
        <w:t>Project description</w:t>
      </w:r>
    </w:p>
    <w:p w14:paraId="47BB0855" w14:textId="77777777" w:rsidR="00673695" w:rsidRPr="00C75020" w:rsidRDefault="00673695" w:rsidP="00673695">
      <w:pPr>
        <w:pStyle w:val="ListParagraph"/>
        <w:numPr>
          <w:ilvl w:val="0"/>
          <w:numId w:val="29"/>
        </w:numPr>
        <w:rPr>
          <w:rFonts w:ascii="Franklin Gothic Book" w:hAnsi="Franklin Gothic Book"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Community engagement activities (if applicable)</w:t>
      </w:r>
    </w:p>
    <w:p w14:paraId="6D3B75B9" w14:textId="77777777" w:rsidR="00673695" w:rsidRPr="0036467A" w:rsidRDefault="00673695" w:rsidP="00673695">
      <w:pPr>
        <w:pStyle w:val="ListParagraph"/>
        <w:numPr>
          <w:ilvl w:val="0"/>
          <w:numId w:val="29"/>
        </w:numPr>
        <w:rPr>
          <w:rFonts w:ascii="Franklin Gothic Book" w:hAnsi="Franklin Gothic Book"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Creative team</w:t>
      </w:r>
    </w:p>
    <w:p w14:paraId="1D203A0A" w14:textId="77777777" w:rsidR="00673695" w:rsidRDefault="00673695" w:rsidP="00673695">
      <w:pPr>
        <w:pStyle w:val="ListParagraph"/>
        <w:numPr>
          <w:ilvl w:val="0"/>
          <w:numId w:val="29"/>
        </w:numPr>
        <w:rPr>
          <w:rFonts w:ascii="Franklin Gothic Book" w:hAnsi="Franklin Gothic Book"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Equity &amp; diversity</w:t>
      </w:r>
    </w:p>
    <w:p w14:paraId="785F409C" w14:textId="77777777" w:rsidR="00673695" w:rsidRPr="00EA2F2E" w:rsidRDefault="00673695" w:rsidP="00673695">
      <w:pPr>
        <w:pStyle w:val="ListParagraph"/>
        <w:numPr>
          <w:ilvl w:val="0"/>
          <w:numId w:val="29"/>
        </w:numPr>
        <w:rPr>
          <w:rFonts w:ascii="Franklin Gothic Book" w:hAnsi="Franklin Gothic Book"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</w:rPr>
        <w:t>P</w:t>
      </w:r>
      <w:r w:rsidRPr="007F6FB3">
        <w:rPr>
          <w:rFonts w:ascii="Franklin Gothic Book" w:hAnsi="Franklin Gothic Book"/>
          <w:sz w:val="22"/>
          <w:szCs w:val="22"/>
        </w:rPr>
        <w:t xml:space="preserve">resentation </w:t>
      </w:r>
      <w:r>
        <w:rPr>
          <w:rFonts w:ascii="Franklin Gothic Book" w:hAnsi="Franklin Gothic Book"/>
          <w:sz w:val="22"/>
          <w:szCs w:val="22"/>
        </w:rPr>
        <w:t>&amp;</w:t>
      </w:r>
      <w:r w:rsidRPr="007F6FB3">
        <w:rPr>
          <w:rFonts w:ascii="Franklin Gothic Book" w:hAnsi="Franklin Gothic Book"/>
          <w:sz w:val="22"/>
          <w:szCs w:val="22"/>
        </w:rPr>
        <w:t xml:space="preserve"> </w:t>
      </w:r>
      <w:r>
        <w:rPr>
          <w:rFonts w:ascii="Franklin Gothic Book" w:hAnsi="Franklin Gothic Book"/>
          <w:sz w:val="22"/>
          <w:szCs w:val="22"/>
        </w:rPr>
        <w:t>touring</w:t>
      </w:r>
      <w:r w:rsidRPr="007F6FB3">
        <w:rPr>
          <w:rFonts w:ascii="Franklin Gothic Book" w:hAnsi="Franklin Gothic Book"/>
          <w:sz w:val="22"/>
          <w:szCs w:val="22"/>
        </w:rPr>
        <w:t xml:space="preserve"> history</w:t>
      </w:r>
    </w:p>
    <w:p w14:paraId="57111986" w14:textId="0DC66D88" w:rsidR="0036467A" w:rsidRDefault="0036467A" w:rsidP="0036467A">
      <w:pPr>
        <w:rPr>
          <w:rFonts w:ascii="Franklin Gothic Book" w:hAnsi="Franklin Gothic Book"/>
          <w:sz w:val="22"/>
          <w:szCs w:val="22"/>
          <w:lang w:val="en-AU"/>
        </w:rPr>
      </w:pPr>
    </w:p>
    <w:p w14:paraId="1064BF7E" w14:textId="29F50B92" w:rsidR="0036467A" w:rsidRDefault="0036467A" w:rsidP="0036467A">
      <w:pPr>
        <w:rPr>
          <w:rFonts w:ascii="Franklin Gothic Book" w:hAnsi="Franklin Gothic Book"/>
          <w:b/>
          <w:bCs/>
          <w:sz w:val="22"/>
          <w:szCs w:val="22"/>
          <w:lang w:val="en-AU"/>
        </w:rPr>
      </w:pPr>
      <w:r>
        <w:rPr>
          <w:rFonts w:ascii="Franklin Gothic Book" w:hAnsi="Franklin Gothic Book"/>
          <w:b/>
          <w:bCs/>
          <w:sz w:val="22"/>
          <w:szCs w:val="22"/>
          <w:lang w:val="en-AU"/>
        </w:rPr>
        <w:t>TOURING PARTY INFORMATION</w:t>
      </w:r>
    </w:p>
    <w:p w14:paraId="38C99ADC" w14:textId="166A404E" w:rsidR="0036467A" w:rsidRPr="0036467A" w:rsidRDefault="0036467A" w:rsidP="0036467A">
      <w:pPr>
        <w:pStyle w:val="ListParagraph"/>
        <w:numPr>
          <w:ilvl w:val="0"/>
          <w:numId w:val="38"/>
        </w:numPr>
        <w:rPr>
          <w:rFonts w:ascii="Franklin Gothic Book" w:hAnsi="Franklin Gothic Book"/>
          <w:b/>
          <w:bCs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Size of touring party</w:t>
      </w:r>
    </w:p>
    <w:p w14:paraId="77E204F1" w14:textId="44E6CBE2" w:rsidR="0036467A" w:rsidRPr="009E4152" w:rsidRDefault="0036467A" w:rsidP="0036467A">
      <w:pPr>
        <w:pStyle w:val="ListParagraph"/>
        <w:numPr>
          <w:ilvl w:val="0"/>
          <w:numId w:val="38"/>
        </w:numPr>
        <w:rPr>
          <w:rFonts w:ascii="Franklin Gothic Book" w:hAnsi="Franklin Gothic Book"/>
          <w:b/>
          <w:bCs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Availability</w:t>
      </w:r>
    </w:p>
    <w:p w14:paraId="32F18578" w14:textId="56C684BB" w:rsidR="009E4152" w:rsidRPr="000D5616" w:rsidRDefault="009E4152" w:rsidP="0036467A">
      <w:pPr>
        <w:pStyle w:val="ListParagraph"/>
        <w:numPr>
          <w:ilvl w:val="0"/>
          <w:numId w:val="38"/>
        </w:numPr>
        <w:rPr>
          <w:rFonts w:ascii="Franklin Gothic Book" w:hAnsi="Franklin Gothic Book"/>
          <w:b/>
          <w:bCs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 xml:space="preserve">Transport </w:t>
      </w:r>
      <w:r w:rsidR="000D5616">
        <w:rPr>
          <w:rFonts w:ascii="Franklin Gothic Book" w:hAnsi="Franklin Gothic Book"/>
          <w:sz w:val="22"/>
          <w:szCs w:val="22"/>
          <w:lang w:val="en-AU"/>
        </w:rPr>
        <w:t>requirements</w:t>
      </w:r>
    </w:p>
    <w:p w14:paraId="13286BB9" w14:textId="77777777" w:rsidR="0036467A" w:rsidRPr="00B72A87" w:rsidRDefault="0036467A" w:rsidP="00B72A87">
      <w:pPr>
        <w:pStyle w:val="ListParagraph"/>
        <w:rPr>
          <w:rFonts w:ascii="Franklin Gothic Book" w:hAnsi="Franklin Gothic Book"/>
          <w:b/>
          <w:bCs/>
          <w:sz w:val="22"/>
          <w:szCs w:val="22"/>
          <w:lang w:val="en-AU"/>
        </w:rPr>
      </w:pPr>
    </w:p>
    <w:p w14:paraId="1529BF62" w14:textId="77777777" w:rsidR="0036467A" w:rsidRDefault="0036467A" w:rsidP="0036467A">
      <w:pPr>
        <w:rPr>
          <w:rFonts w:ascii="Franklin Gothic Book" w:hAnsi="Franklin Gothic Book"/>
          <w:b/>
          <w:bCs/>
          <w:sz w:val="22"/>
          <w:szCs w:val="22"/>
          <w:lang w:val="en-AU"/>
        </w:rPr>
      </w:pPr>
      <w:r w:rsidRPr="0036467A">
        <w:rPr>
          <w:rFonts w:ascii="Franklin Gothic Book" w:hAnsi="Franklin Gothic Book"/>
          <w:b/>
          <w:bCs/>
          <w:sz w:val="22"/>
          <w:szCs w:val="22"/>
          <w:lang w:val="en-AU"/>
        </w:rPr>
        <w:t>FEES &amp; ROYALTIES</w:t>
      </w:r>
    </w:p>
    <w:p w14:paraId="498DE8BB" w14:textId="08E0BFDA" w:rsidR="0036467A" w:rsidRPr="00882C7D" w:rsidRDefault="0036467A" w:rsidP="0036467A">
      <w:pPr>
        <w:pStyle w:val="ListParagraph"/>
        <w:numPr>
          <w:ilvl w:val="0"/>
          <w:numId w:val="39"/>
        </w:numPr>
        <w:rPr>
          <w:rFonts w:ascii="Franklin Gothic Book" w:hAnsi="Franklin Gothic Book"/>
          <w:b/>
          <w:bCs/>
          <w:sz w:val="22"/>
          <w:szCs w:val="22"/>
          <w:lang w:val="en-AU"/>
        </w:rPr>
      </w:pPr>
      <w:r w:rsidRPr="1C1F6B3B">
        <w:rPr>
          <w:rFonts w:ascii="Franklin Gothic Book" w:hAnsi="Franklin Gothic Book"/>
          <w:sz w:val="22"/>
          <w:szCs w:val="22"/>
          <w:lang w:val="en-AU"/>
        </w:rPr>
        <w:t>Per performance fee</w:t>
      </w:r>
      <w:r w:rsidR="00185DE3" w:rsidRPr="1C1F6B3B">
        <w:rPr>
          <w:rFonts w:ascii="Franklin Gothic Book" w:hAnsi="Franklin Gothic Book"/>
          <w:sz w:val="22"/>
          <w:szCs w:val="22"/>
          <w:lang w:val="en-AU"/>
        </w:rPr>
        <w:t xml:space="preserve"> </w:t>
      </w:r>
    </w:p>
    <w:p w14:paraId="519DE8E8" w14:textId="77777777" w:rsidR="0036467A" w:rsidRPr="0036467A" w:rsidRDefault="0036467A" w:rsidP="0036467A">
      <w:pPr>
        <w:pStyle w:val="ListParagraph"/>
        <w:numPr>
          <w:ilvl w:val="0"/>
          <w:numId w:val="39"/>
        </w:numPr>
        <w:rPr>
          <w:rFonts w:ascii="Franklin Gothic Book" w:hAnsi="Franklin Gothic Book"/>
          <w:b/>
          <w:bCs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Royalties (if applicable)</w:t>
      </w:r>
    </w:p>
    <w:p w14:paraId="04E93F6B" w14:textId="77777777" w:rsidR="0036467A" w:rsidRPr="0036467A" w:rsidRDefault="0036467A" w:rsidP="0036467A">
      <w:pPr>
        <w:pStyle w:val="ListParagraph"/>
        <w:numPr>
          <w:ilvl w:val="0"/>
          <w:numId w:val="39"/>
        </w:numPr>
        <w:rPr>
          <w:rFonts w:ascii="Franklin Gothic Book" w:hAnsi="Franklin Gothic Book"/>
          <w:b/>
          <w:bCs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Music licensing obligations (if applicable)</w:t>
      </w:r>
    </w:p>
    <w:p w14:paraId="5EBA3549" w14:textId="77777777" w:rsidR="0036467A" w:rsidRDefault="0036467A" w:rsidP="0036467A">
      <w:pPr>
        <w:rPr>
          <w:rFonts w:ascii="Franklin Gothic Book" w:hAnsi="Franklin Gothic Book"/>
          <w:b/>
          <w:bCs/>
          <w:sz w:val="22"/>
          <w:szCs w:val="22"/>
          <w:lang w:val="en-AU"/>
        </w:rPr>
      </w:pPr>
    </w:p>
    <w:p w14:paraId="734A1436" w14:textId="77777777" w:rsidR="0036467A" w:rsidRDefault="0036467A" w:rsidP="0036467A">
      <w:pPr>
        <w:rPr>
          <w:rFonts w:ascii="Franklin Gothic Book" w:hAnsi="Franklin Gothic Book"/>
          <w:b/>
          <w:bCs/>
          <w:sz w:val="22"/>
          <w:szCs w:val="22"/>
          <w:lang w:val="en-AU"/>
        </w:rPr>
      </w:pPr>
      <w:r>
        <w:rPr>
          <w:rFonts w:ascii="Franklin Gothic Book" w:hAnsi="Franklin Gothic Book"/>
          <w:b/>
          <w:bCs/>
          <w:sz w:val="22"/>
          <w:szCs w:val="22"/>
          <w:lang w:val="en-AU"/>
        </w:rPr>
        <w:t>MARKETING INFORMATION</w:t>
      </w:r>
    </w:p>
    <w:p w14:paraId="31AE9D86" w14:textId="77777777" w:rsidR="0036467A" w:rsidRPr="0036467A" w:rsidRDefault="0036467A" w:rsidP="0036467A">
      <w:pPr>
        <w:pStyle w:val="ListParagraph"/>
        <w:numPr>
          <w:ilvl w:val="0"/>
          <w:numId w:val="40"/>
        </w:numPr>
        <w:rPr>
          <w:rFonts w:ascii="Franklin Gothic Book" w:hAnsi="Franklin Gothic Book"/>
          <w:b/>
          <w:bCs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Tagline</w:t>
      </w:r>
    </w:p>
    <w:p w14:paraId="767F5E58" w14:textId="77777777" w:rsidR="0036467A" w:rsidRPr="0036467A" w:rsidRDefault="0036467A" w:rsidP="0036467A">
      <w:pPr>
        <w:pStyle w:val="ListParagraph"/>
        <w:numPr>
          <w:ilvl w:val="0"/>
          <w:numId w:val="40"/>
        </w:numPr>
        <w:rPr>
          <w:rFonts w:ascii="Franklin Gothic Book" w:hAnsi="Franklin Gothic Book"/>
          <w:b/>
          <w:bCs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Short &amp; long show synopsis</w:t>
      </w:r>
    </w:p>
    <w:p w14:paraId="30E61E60" w14:textId="77777777" w:rsidR="0036467A" w:rsidRPr="0036467A" w:rsidRDefault="0036467A" w:rsidP="0036467A">
      <w:pPr>
        <w:pStyle w:val="ListParagraph"/>
        <w:numPr>
          <w:ilvl w:val="0"/>
          <w:numId w:val="40"/>
        </w:numPr>
        <w:rPr>
          <w:rFonts w:ascii="Franklin Gothic Book" w:hAnsi="Franklin Gothic Book"/>
          <w:b/>
          <w:bCs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Key themes</w:t>
      </w:r>
    </w:p>
    <w:p w14:paraId="1E883219" w14:textId="77777777" w:rsidR="0036467A" w:rsidRPr="0036467A" w:rsidRDefault="0036467A" w:rsidP="0036467A">
      <w:pPr>
        <w:pStyle w:val="ListParagraph"/>
        <w:numPr>
          <w:ilvl w:val="0"/>
          <w:numId w:val="40"/>
        </w:numPr>
        <w:rPr>
          <w:rFonts w:ascii="Franklin Gothic Book" w:hAnsi="Franklin Gothic Book"/>
          <w:b/>
          <w:bCs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Age range</w:t>
      </w:r>
    </w:p>
    <w:p w14:paraId="73ECE661" w14:textId="77777777" w:rsidR="0036467A" w:rsidRPr="0036467A" w:rsidRDefault="0036467A" w:rsidP="0036467A">
      <w:pPr>
        <w:pStyle w:val="ListParagraph"/>
        <w:numPr>
          <w:ilvl w:val="0"/>
          <w:numId w:val="40"/>
        </w:numPr>
        <w:rPr>
          <w:rFonts w:ascii="Franklin Gothic Book" w:hAnsi="Franklin Gothic Book"/>
          <w:b/>
          <w:bCs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Warnings</w:t>
      </w:r>
    </w:p>
    <w:p w14:paraId="43442121" w14:textId="77777777" w:rsidR="0036467A" w:rsidRPr="0036467A" w:rsidRDefault="0036467A" w:rsidP="0036467A">
      <w:pPr>
        <w:pStyle w:val="ListParagraph"/>
        <w:numPr>
          <w:ilvl w:val="0"/>
          <w:numId w:val="40"/>
        </w:numPr>
        <w:rPr>
          <w:rFonts w:ascii="Franklin Gothic Book" w:hAnsi="Franklin Gothic Book"/>
          <w:sz w:val="22"/>
          <w:szCs w:val="22"/>
          <w:lang w:val="en-AU"/>
        </w:rPr>
      </w:pPr>
      <w:r w:rsidRPr="0036467A">
        <w:rPr>
          <w:rFonts w:ascii="Franklin Gothic Book" w:hAnsi="Franklin Gothic Book"/>
          <w:sz w:val="22"/>
          <w:szCs w:val="22"/>
          <w:lang w:val="en-AU"/>
        </w:rPr>
        <w:t>Target audiences</w:t>
      </w:r>
    </w:p>
    <w:p w14:paraId="7116B79B" w14:textId="4C42112B" w:rsidR="0036467A" w:rsidRPr="0036467A" w:rsidRDefault="0036467A" w:rsidP="0036467A">
      <w:pPr>
        <w:pStyle w:val="ListParagraph"/>
        <w:numPr>
          <w:ilvl w:val="0"/>
          <w:numId w:val="40"/>
        </w:numPr>
        <w:rPr>
          <w:rFonts w:ascii="Franklin Gothic Book" w:hAnsi="Franklin Gothic Book"/>
          <w:b/>
          <w:bCs/>
          <w:sz w:val="22"/>
          <w:szCs w:val="22"/>
          <w:lang w:val="en-AU"/>
        </w:rPr>
      </w:pPr>
      <w:r w:rsidRPr="0036467A">
        <w:rPr>
          <w:rFonts w:ascii="Franklin Gothic Book" w:hAnsi="Franklin Gothic Book"/>
          <w:sz w:val="22"/>
          <w:szCs w:val="22"/>
          <w:lang w:val="en-AU"/>
        </w:rPr>
        <w:t>Reviewer &amp; audience quotes</w:t>
      </w:r>
    </w:p>
    <w:p w14:paraId="1D996FC5" w14:textId="30B62146" w:rsidR="0036467A" w:rsidRPr="0036467A" w:rsidRDefault="0036467A" w:rsidP="0036467A">
      <w:pPr>
        <w:spacing w:after="20"/>
        <w:rPr>
          <w:rFonts w:ascii="Franklin Gothic Book" w:eastAsia="Cambria" w:hAnsi="Franklin Gothic Book" w:cs="Times New Roman"/>
          <w:i/>
          <w:iCs/>
          <w:sz w:val="22"/>
          <w:szCs w:val="22"/>
          <w:lang w:val="en-AU"/>
        </w:rPr>
      </w:pPr>
      <w:r w:rsidRPr="0036467A">
        <w:rPr>
          <w:rFonts w:ascii="Franklin Gothic Book" w:eastAsia="Cambria" w:hAnsi="Franklin Gothic Book" w:cs="Times New Roman"/>
          <w:i/>
          <w:iCs/>
          <w:sz w:val="22"/>
          <w:szCs w:val="22"/>
          <w:lang w:val="en-AU"/>
        </w:rPr>
        <w:t>*</w:t>
      </w:r>
      <w:r w:rsidRPr="0036467A">
        <w:rPr>
          <w:rFonts w:ascii="Franklin Gothic Book" w:hAnsi="Franklin Gothic Book"/>
          <w:i/>
          <w:iCs/>
          <w:sz w:val="22"/>
          <w:szCs w:val="22"/>
        </w:rPr>
        <w:t xml:space="preserve">If you would like to discuss the marketing material required, please contact Adam Fawcett, Programing Communications Coordinator at </w:t>
      </w:r>
      <w:hyperlink r:id="rId25" w:history="1">
        <w:r w:rsidRPr="00872B9B">
          <w:rPr>
            <w:rStyle w:val="Hyperlink"/>
            <w:rFonts w:ascii="Franklin Gothic Book" w:hAnsi="Franklin Gothic Book"/>
            <w:b/>
            <w:bCs/>
            <w:i/>
            <w:iCs/>
            <w:sz w:val="22"/>
            <w:szCs w:val="22"/>
          </w:rPr>
          <w:t>afawcett@rav.net.au</w:t>
        </w:r>
      </w:hyperlink>
      <w:r w:rsidR="00872B9B">
        <w:rPr>
          <w:rFonts w:ascii="Franklin Gothic Book" w:hAnsi="Franklin Gothic Book"/>
          <w:i/>
          <w:iCs/>
          <w:sz w:val="22"/>
          <w:szCs w:val="22"/>
        </w:rPr>
        <w:t xml:space="preserve"> t</w:t>
      </w:r>
      <w:r w:rsidRPr="0036467A">
        <w:rPr>
          <w:rFonts w:ascii="Franklin Gothic Book" w:hAnsi="Franklin Gothic Book"/>
          <w:i/>
          <w:iCs/>
          <w:sz w:val="22"/>
          <w:szCs w:val="22"/>
        </w:rPr>
        <w:t>o arrange a time to chat.</w:t>
      </w:r>
    </w:p>
    <w:p w14:paraId="2CF2E8DE" w14:textId="77777777" w:rsidR="0036467A" w:rsidRDefault="0036467A" w:rsidP="0036467A">
      <w:pPr>
        <w:rPr>
          <w:rFonts w:ascii="Franklin Gothic Book" w:hAnsi="Franklin Gothic Book"/>
          <w:b/>
          <w:bCs/>
          <w:sz w:val="22"/>
          <w:szCs w:val="22"/>
          <w:lang w:val="en-AU"/>
        </w:rPr>
      </w:pPr>
    </w:p>
    <w:p w14:paraId="28EFEF75" w14:textId="77777777" w:rsidR="0036467A" w:rsidRDefault="0036467A" w:rsidP="0036467A">
      <w:pPr>
        <w:rPr>
          <w:rFonts w:ascii="Franklin Gothic Book" w:hAnsi="Franklin Gothic Book"/>
          <w:b/>
          <w:bCs/>
          <w:sz w:val="22"/>
          <w:szCs w:val="22"/>
          <w:lang w:val="en-AU"/>
        </w:rPr>
      </w:pPr>
      <w:r>
        <w:rPr>
          <w:rFonts w:ascii="Franklin Gothic Book" w:hAnsi="Franklin Gothic Book"/>
          <w:b/>
          <w:bCs/>
          <w:sz w:val="22"/>
          <w:szCs w:val="22"/>
          <w:lang w:val="en-AU"/>
        </w:rPr>
        <w:t>MARKETING LINKS</w:t>
      </w:r>
    </w:p>
    <w:p w14:paraId="17BFBED6" w14:textId="77777777" w:rsidR="0036467A" w:rsidRPr="0036467A" w:rsidRDefault="0036467A" w:rsidP="0036467A">
      <w:pPr>
        <w:pStyle w:val="ListParagraph"/>
        <w:numPr>
          <w:ilvl w:val="0"/>
          <w:numId w:val="41"/>
        </w:numPr>
        <w:rPr>
          <w:rFonts w:ascii="Franklin Gothic Book" w:hAnsi="Franklin Gothic Book"/>
          <w:sz w:val="22"/>
          <w:szCs w:val="22"/>
          <w:lang w:val="en-AU"/>
        </w:rPr>
      </w:pPr>
      <w:r w:rsidRPr="0036467A">
        <w:rPr>
          <w:rFonts w:ascii="Franklin Gothic Book" w:hAnsi="Franklin Gothic Book"/>
          <w:sz w:val="22"/>
          <w:szCs w:val="22"/>
          <w:lang w:val="en-AU"/>
        </w:rPr>
        <w:t>Hero images</w:t>
      </w:r>
    </w:p>
    <w:p w14:paraId="3B249E54" w14:textId="1960D529" w:rsidR="0036467A" w:rsidRPr="0036467A" w:rsidRDefault="0036467A" w:rsidP="0036467A">
      <w:pPr>
        <w:pStyle w:val="ListParagraph"/>
        <w:numPr>
          <w:ilvl w:val="0"/>
          <w:numId w:val="41"/>
        </w:numPr>
        <w:rPr>
          <w:rFonts w:ascii="Franklin Gothic Book" w:hAnsi="Franklin Gothic Book"/>
          <w:sz w:val="22"/>
          <w:szCs w:val="22"/>
          <w:lang w:val="en-AU"/>
        </w:rPr>
      </w:pPr>
      <w:r w:rsidRPr="0036467A">
        <w:rPr>
          <w:rFonts w:ascii="Franklin Gothic Book" w:hAnsi="Franklin Gothic Book"/>
          <w:sz w:val="22"/>
          <w:szCs w:val="22"/>
          <w:lang w:val="en-AU"/>
        </w:rPr>
        <w:t>Other images</w:t>
      </w:r>
    </w:p>
    <w:p w14:paraId="1A1D53BA" w14:textId="149348EF" w:rsidR="0036467A" w:rsidRPr="0036467A" w:rsidRDefault="0036467A" w:rsidP="0036467A">
      <w:pPr>
        <w:pStyle w:val="ListParagraph"/>
        <w:numPr>
          <w:ilvl w:val="0"/>
          <w:numId w:val="41"/>
        </w:numPr>
        <w:rPr>
          <w:rFonts w:ascii="Franklin Gothic Book" w:hAnsi="Franklin Gothic Book"/>
          <w:sz w:val="22"/>
          <w:szCs w:val="22"/>
          <w:lang w:val="en-AU"/>
        </w:rPr>
      </w:pPr>
      <w:r w:rsidRPr="0036467A">
        <w:rPr>
          <w:rFonts w:ascii="Franklin Gothic Book" w:hAnsi="Franklin Gothic Book"/>
          <w:sz w:val="22"/>
          <w:szCs w:val="22"/>
          <w:lang w:val="en-AU"/>
        </w:rPr>
        <w:t>Promo video</w:t>
      </w:r>
    </w:p>
    <w:p w14:paraId="32329DE3" w14:textId="4C272B9E" w:rsidR="0036467A" w:rsidRPr="0036467A" w:rsidRDefault="0036467A" w:rsidP="0036467A">
      <w:pPr>
        <w:pStyle w:val="ListParagraph"/>
        <w:numPr>
          <w:ilvl w:val="0"/>
          <w:numId w:val="41"/>
        </w:numPr>
        <w:rPr>
          <w:rFonts w:ascii="Franklin Gothic Book" w:hAnsi="Franklin Gothic Book"/>
          <w:sz w:val="22"/>
          <w:szCs w:val="22"/>
          <w:lang w:val="en-AU"/>
        </w:rPr>
      </w:pPr>
      <w:r w:rsidRPr="0036467A">
        <w:rPr>
          <w:rFonts w:ascii="Franklin Gothic Book" w:hAnsi="Franklin Gothic Book"/>
          <w:sz w:val="22"/>
          <w:szCs w:val="22"/>
          <w:lang w:val="en-AU"/>
        </w:rPr>
        <w:t>Other video</w:t>
      </w:r>
    </w:p>
    <w:p w14:paraId="2BB46D8E" w14:textId="77777777" w:rsidR="0036467A" w:rsidRPr="0036467A" w:rsidRDefault="0036467A" w:rsidP="0036467A">
      <w:pPr>
        <w:pStyle w:val="ListParagraph"/>
        <w:numPr>
          <w:ilvl w:val="0"/>
          <w:numId w:val="41"/>
        </w:numPr>
        <w:rPr>
          <w:rFonts w:ascii="Franklin Gothic Book" w:hAnsi="Franklin Gothic Book"/>
          <w:sz w:val="22"/>
          <w:szCs w:val="22"/>
          <w:lang w:val="en-AU"/>
        </w:rPr>
      </w:pPr>
      <w:r w:rsidRPr="0036467A">
        <w:rPr>
          <w:rFonts w:ascii="Franklin Gothic Book" w:hAnsi="Franklin Gothic Book"/>
          <w:sz w:val="22"/>
          <w:szCs w:val="22"/>
          <w:lang w:val="en-AU"/>
        </w:rPr>
        <w:t>Logos &amp; acknowledgements</w:t>
      </w:r>
    </w:p>
    <w:p w14:paraId="4078870F" w14:textId="03428C27" w:rsidR="0036467A" w:rsidRPr="0036467A" w:rsidRDefault="0036467A" w:rsidP="0036467A">
      <w:pPr>
        <w:pStyle w:val="ListParagraph"/>
        <w:numPr>
          <w:ilvl w:val="0"/>
          <w:numId w:val="41"/>
        </w:numPr>
        <w:rPr>
          <w:rFonts w:ascii="Franklin Gothic Book" w:hAnsi="Franklin Gothic Book"/>
          <w:b/>
          <w:bCs/>
          <w:sz w:val="22"/>
          <w:szCs w:val="22"/>
          <w:lang w:val="en-AU"/>
        </w:rPr>
      </w:pPr>
      <w:r w:rsidRPr="0036467A">
        <w:rPr>
          <w:rFonts w:ascii="Franklin Gothic Book" w:hAnsi="Franklin Gothic Book"/>
          <w:sz w:val="22"/>
          <w:szCs w:val="22"/>
          <w:lang w:val="en-AU"/>
        </w:rPr>
        <w:t>Creative team biographies</w:t>
      </w:r>
    </w:p>
    <w:p w14:paraId="20096FCE" w14:textId="281128C9" w:rsidR="00F56DEC" w:rsidRDefault="00F56DEC" w:rsidP="00C455F1">
      <w:pPr>
        <w:pStyle w:val="NoSpacing"/>
        <w:rPr>
          <w:rFonts w:ascii="Franklin Gothic Book" w:hAnsi="Franklin Gothic Book"/>
          <w:sz w:val="22"/>
          <w:szCs w:val="22"/>
        </w:rPr>
      </w:pPr>
    </w:p>
    <w:p w14:paraId="484FB5B4" w14:textId="77777777" w:rsidR="007D2F6A" w:rsidRPr="00C75020" w:rsidRDefault="007D2F6A" w:rsidP="007D2F6A">
      <w:pPr>
        <w:pStyle w:val="Heading1"/>
        <w:rPr>
          <w:lang w:val="en-AU"/>
        </w:rPr>
      </w:pPr>
      <w:r w:rsidRPr="00AD7239">
        <w:rPr>
          <w:lang w:val="en-AU"/>
        </w:rPr>
        <w:t>TECHNICAL SPECIFICATIONS</w:t>
      </w:r>
    </w:p>
    <w:p w14:paraId="0BF5CE88" w14:textId="509E07D7" w:rsidR="007D2F6A" w:rsidRPr="00C75020" w:rsidRDefault="007D2F6A" w:rsidP="007D2F6A">
      <w:pPr>
        <w:pStyle w:val="ListParagraph"/>
        <w:numPr>
          <w:ilvl w:val="0"/>
          <w:numId w:val="30"/>
        </w:numPr>
        <w:rPr>
          <w:rFonts w:ascii="Franklin Gothic Book" w:hAnsi="Franklin Gothic Book"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Bump In, Performance and Bump Out durations</w:t>
      </w:r>
    </w:p>
    <w:p w14:paraId="2E774747" w14:textId="6BF1CD3D" w:rsidR="007D2F6A" w:rsidRDefault="0036467A" w:rsidP="007D2F6A">
      <w:pPr>
        <w:pStyle w:val="ListParagraph"/>
        <w:numPr>
          <w:ilvl w:val="0"/>
          <w:numId w:val="30"/>
        </w:numPr>
        <w:rPr>
          <w:rFonts w:ascii="Franklin Gothic Book" w:hAnsi="Franklin Gothic Book"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Theatre formats &amp; s</w:t>
      </w:r>
      <w:r w:rsidR="007D2F6A" w:rsidRPr="00C75020">
        <w:rPr>
          <w:rFonts w:ascii="Franklin Gothic Book" w:hAnsi="Franklin Gothic Book"/>
          <w:sz w:val="22"/>
          <w:szCs w:val="22"/>
          <w:lang w:val="en-AU"/>
        </w:rPr>
        <w:t xml:space="preserve">taging </w:t>
      </w:r>
      <w:r w:rsidR="007D2F6A">
        <w:rPr>
          <w:rFonts w:ascii="Franklin Gothic Book" w:hAnsi="Franklin Gothic Book"/>
          <w:sz w:val="22"/>
          <w:szCs w:val="22"/>
          <w:lang w:val="en-AU"/>
        </w:rPr>
        <w:t>r</w:t>
      </w:r>
      <w:r w:rsidR="007D2F6A" w:rsidRPr="00C75020">
        <w:rPr>
          <w:rFonts w:ascii="Franklin Gothic Book" w:hAnsi="Franklin Gothic Book"/>
          <w:sz w:val="22"/>
          <w:szCs w:val="22"/>
          <w:lang w:val="en-AU"/>
        </w:rPr>
        <w:t>equirements</w:t>
      </w:r>
    </w:p>
    <w:p w14:paraId="365B846A" w14:textId="573E414D" w:rsidR="0036467A" w:rsidRDefault="0036467A" w:rsidP="007D2F6A">
      <w:pPr>
        <w:pStyle w:val="ListParagraph"/>
        <w:numPr>
          <w:ilvl w:val="0"/>
          <w:numId w:val="30"/>
        </w:numPr>
        <w:rPr>
          <w:rFonts w:ascii="Franklin Gothic Book" w:hAnsi="Franklin Gothic Book"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Lighting, audio &amp; AV requirements</w:t>
      </w:r>
    </w:p>
    <w:p w14:paraId="6F39C685" w14:textId="52B6EDEC" w:rsidR="007D2F6A" w:rsidRPr="0036467A" w:rsidRDefault="0036467A" w:rsidP="0036467A">
      <w:pPr>
        <w:pStyle w:val="ListParagraph"/>
        <w:numPr>
          <w:ilvl w:val="0"/>
          <w:numId w:val="30"/>
        </w:numPr>
        <w:rPr>
          <w:rFonts w:ascii="Franklin Gothic Book" w:hAnsi="Franklin Gothic Book"/>
          <w:sz w:val="22"/>
          <w:szCs w:val="22"/>
          <w:lang w:val="en-AU"/>
        </w:rPr>
      </w:pPr>
      <w:r>
        <w:rPr>
          <w:rFonts w:ascii="Franklin Gothic Book" w:hAnsi="Franklin Gothic Book"/>
          <w:sz w:val="22"/>
          <w:szCs w:val="22"/>
          <w:lang w:val="en-AU"/>
        </w:rPr>
        <w:t>Set &amp; transport</w:t>
      </w:r>
      <w:r w:rsidR="007D2F6A" w:rsidRPr="0036467A">
        <w:rPr>
          <w:rFonts w:ascii="Franklin Gothic Book" w:hAnsi="Franklin Gothic Book"/>
          <w:sz w:val="22"/>
          <w:szCs w:val="22"/>
          <w:lang w:val="en-AU"/>
        </w:rPr>
        <w:t xml:space="preserve"> requirements</w:t>
      </w:r>
    </w:p>
    <w:p w14:paraId="0CEA839B" w14:textId="77777777" w:rsidR="007D2F6A" w:rsidRPr="00AD7239" w:rsidRDefault="007D2F6A" w:rsidP="007D2F6A">
      <w:pPr>
        <w:rPr>
          <w:rStyle w:val="Emphasis"/>
          <w:rFonts w:ascii="Franklin Gothic Book" w:hAnsi="Franklin Gothic Book" w:cs="Helvetica"/>
          <w:i w:val="0"/>
          <w:color w:val="000000"/>
          <w:sz w:val="22"/>
          <w:szCs w:val="22"/>
          <w:shd w:val="clear" w:color="auto" w:fill="FFFFFF"/>
          <w:lang w:val="en-AU"/>
        </w:rPr>
      </w:pPr>
    </w:p>
    <w:p w14:paraId="1BC77A12" w14:textId="1217B2F9" w:rsidR="007D2F6A" w:rsidRPr="00AD7239" w:rsidRDefault="0036467A" w:rsidP="007D2F6A">
      <w:pPr>
        <w:pStyle w:val="Heading1"/>
        <w:rPr>
          <w:lang w:val="en-AU"/>
        </w:rPr>
      </w:pPr>
      <w:r>
        <w:rPr>
          <w:lang w:val="en-AU"/>
        </w:rPr>
        <w:t>SUPPORT MATERIALS</w:t>
      </w:r>
      <w:r w:rsidR="005D2733">
        <w:rPr>
          <w:lang w:val="en-AU"/>
        </w:rPr>
        <w:t xml:space="preserve"> (optional)</w:t>
      </w:r>
    </w:p>
    <w:p w14:paraId="1CD894EC" w14:textId="33777F97" w:rsidR="0008112D" w:rsidRPr="00413D93" w:rsidRDefault="00BC49C9" w:rsidP="00253A93">
      <w:pPr>
        <w:pStyle w:val="ListParagraph"/>
        <w:numPr>
          <w:ilvl w:val="0"/>
          <w:numId w:val="32"/>
        </w:numPr>
        <w:rPr>
          <w:rFonts w:ascii="Franklin Gothic Book" w:hAnsi="Franklin Gothic Book"/>
          <w:b/>
          <w:sz w:val="22"/>
          <w:szCs w:val="22"/>
          <w:lang w:val="en-AU"/>
        </w:rPr>
      </w:pPr>
      <w:r w:rsidRPr="00413D93">
        <w:rPr>
          <w:rFonts w:ascii="Franklin Gothic Book" w:hAnsi="Franklin Gothic Book"/>
          <w:sz w:val="22"/>
          <w:szCs w:val="22"/>
          <w:lang w:val="en-AU"/>
        </w:rPr>
        <w:t xml:space="preserve">Relevant licences, letters of support, </w:t>
      </w:r>
      <w:r w:rsidR="00301B83" w:rsidRPr="00413D93">
        <w:rPr>
          <w:rFonts w:ascii="Franklin Gothic Book" w:hAnsi="Franklin Gothic Book"/>
          <w:sz w:val="22"/>
          <w:szCs w:val="22"/>
          <w:lang w:val="en-AU"/>
        </w:rPr>
        <w:t>project documentation such as workshop descriptions, tech</w:t>
      </w:r>
      <w:r w:rsidR="005D2733" w:rsidRPr="00413D93">
        <w:rPr>
          <w:rFonts w:ascii="Franklin Gothic Book" w:hAnsi="Franklin Gothic Book"/>
          <w:sz w:val="22"/>
          <w:szCs w:val="22"/>
          <w:lang w:val="en-AU"/>
        </w:rPr>
        <w:t xml:space="preserve">nical plans and </w:t>
      </w:r>
      <w:r w:rsidR="00301B83" w:rsidRPr="00413D93">
        <w:rPr>
          <w:rFonts w:ascii="Franklin Gothic Book" w:hAnsi="Franklin Gothic Book"/>
          <w:sz w:val="22"/>
          <w:szCs w:val="22"/>
          <w:lang w:val="en-AU"/>
        </w:rPr>
        <w:t>spec</w:t>
      </w:r>
      <w:r w:rsidR="005D2733" w:rsidRPr="00413D93">
        <w:rPr>
          <w:rFonts w:ascii="Franklin Gothic Book" w:hAnsi="Franklin Gothic Book"/>
          <w:sz w:val="22"/>
          <w:szCs w:val="22"/>
          <w:lang w:val="en-AU"/>
        </w:rPr>
        <w:t>ifications</w:t>
      </w:r>
    </w:p>
    <w:sectPr w:rsidR="0008112D" w:rsidRPr="00413D93" w:rsidSect="00FF04C1">
      <w:footerReference w:type="even" r:id="rId26"/>
      <w:footerReference w:type="default" r:id="rId27"/>
      <w:headerReference w:type="first" r:id="rId28"/>
      <w:pgSz w:w="11900" w:h="16840" w:code="9"/>
      <w:pgMar w:top="1196" w:right="1268" w:bottom="109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2DCA9" w14:textId="77777777" w:rsidR="006F12B8" w:rsidRDefault="006F12B8" w:rsidP="00A63F09">
      <w:r>
        <w:separator/>
      </w:r>
    </w:p>
  </w:endnote>
  <w:endnote w:type="continuationSeparator" w:id="0">
    <w:p w14:paraId="193F4C5D" w14:textId="77777777" w:rsidR="006F12B8" w:rsidRDefault="006F12B8" w:rsidP="00A63F09">
      <w:r>
        <w:continuationSeparator/>
      </w:r>
    </w:p>
  </w:endnote>
  <w:endnote w:type="continuationNotice" w:id="1">
    <w:p w14:paraId="2D59B5C2" w14:textId="77777777" w:rsidR="006F12B8" w:rsidRDefault="006F12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7157D" w14:textId="051C1569" w:rsidR="00F56DEC" w:rsidRDefault="00F56DEC" w:rsidP="00D64D7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32ABFE71" w14:textId="270D2952" w:rsidR="00F56DEC" w:rsidRDefault="00F56DEC" w:rsidP="00D64D78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D1D50FE" w14:textId="16962F74" w:rsidR="00F56DEC" w:rsidRDefault="00F56DEC" w:rsidP="00F56DE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843819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1DBBBD" w14:textId="0EB81855" w:rsidR="00D64D78" w:rsidRDefault="00D64D78" w:rsidP="00A919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03B98246" w14:textId="4226CDF9" w:rsidR="00523002" w:rsidRPr="00F56DEC" w:rsidRDefault="00523002" w:rsidP="00F56DEC">
    <w:pPr>
      <w:pStyle w:val="Footer"/>
      <w:pBdr>
        <w:bottom w:val="single" w:sz="4" w:space="1" w:color="auto"/>
      </w:pBdr>
      <w:ind w:right="360"/>
      <w:rPr>
        <w:rFonts w:ascii="Franklin Gothic Book" w:hAnsi="Franklin Gothic Book"/>
        <w:sz w:val="20"/>
        <w:szCs w:val="20"/>
      </w:rPr>
    </w:pPr>
    <w:r>
      <w:rPr>
        <w:rFonts w:ascii="Franklin Gothic Book" w:hAnsi="Franklin Gothic Book"/>
        <w:sz w:val="20"/>
        <w:szCs w:val="20"/>
      </w:rPr>
      <w:t>Regional Arts Vict</w:t>
    </w:r>
    <w:r w:rsidR="009A5535">
      <w:rPr>
        <w:rFonts w:ascii="Franklin Gothic Book" w:hAnsi="Franklin Gothic Book"/>
        <w:sz w:val="20"/>
        <w:szCs w:val="20"/>
      </w:rPr>
      <w:t xml:space="preserve">oria – </w:t>
    </w:r>
    <w:r w:rsidR="00F56DEC">
      <w:rPr>
        <w:rFonts w:ascii="Franklin Gothic Book" w:hAnsi="Franklin Gothic Book"/>
        <w:sz w:val="20"/>
        <w:szCs w:val="20"/>
      </w:rPr>
      <w:t>Connecting Places EOI Submission</w:t>
    </w:r>
    <w:r>
      <w:rPr>
        <w:rFonts w:ascii="Franklin Gothic Book" w:hAnsi="Franklin Gothic Book"/>
        <w:sz w:val="20"/>
        <w:szCs w:val="20"/>
      </w:rPr>
      <w:t xml:space="preserve"> Guideline</w:t>
    </w:r>
    <w:r w:rsidR="00F56DEC">
      <w:rPr>
        <w:rFonts w:ascii="Franklin Gothic Book" w:hAnsi="Franklin Gothic Book"/>
        <w:sz w:val="20"/>
        <w:szCs w:val="20"/>
      </w:rPr>
      <w:t>s</w:t>
    </w:r>
    <w:r w:rsidR="00E33A8B">
      <w:rPr>
        <w:rFonts w:ascii="Franklin Gothic Book" w:hAnsi="Franklin Gothic Book"/>
        <w:sz w:val="20"/>
        <w:szCs w:val="20"/>
      </w:rPr>
      <w:t xml:space="preserve"> for 2023 touring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0C4B9" w14:textId="77777777" w:rsidR="006F12B8" w:rsidRDefault="006F12B8" w:rsidP="00A63F09">
      <w:r>
        <w:separator/>
      </w:r>
    </w:p>
  </w:footnote>
  <w:footnote w:type="continuationSeparator" w:id="0">
    <w:p w14:paraId="79CFE2C4" w14:textId="77777777" w:rsidR="006F12B8" w:rsidRDefault="006F12B8" w:rsidP="00A63F09">
      <w:r>
        <w:continuationSeparator/>
      </w:r>
    </w:p>
  </w:footnote>
  <w:footnote w:type="continuationNotice" w:id="1">
    <w:p w14:paraId="7C0726A1" w14:textId="77777777" w:rsidR="006F12B8" w:rsidRDefault="006F12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4AD6A" w14:textId="39E4CAF2" w:rsidR="00523002" w:rsidRDefault="00C7198E">
    <w:pPr>
      <w:pStyle w:val="Header"/>
      <w:rPr>
        <w:noProof/>
        <w:lang w:eastAsia="en-AU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94A6C6D" wp14:editId="4FA51B06">
          <wp:simplePos x="0" y="0"/>
          <wp:positionH relativeFrom="page">
            <wp:align>left</wp:align>
          </wp:positionH>
          <wp:positionV relativeFrom="paragraph">
            <wp:posOffset>-453217</wp:posOffset>
          </wp:positionV>
          <wp:extent cx="8315325" cy="12649200"/>
          <wp:effectExtent l="0" t="0" r="9525" b="0"/>
          <wp:wrapNone/>
          <wp:docPr id="12" name="Picture 12" descr="H:\MARKETING &amp; COMMS\2011 Rebrand\RAV Brandmarks\RAV Brand Elements\Lines\RAV1918 RAV Brand Lines Yellow-0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ARKETING &amp; COMMS\2011 Rebrand\RAV Brandmarks\RAV Brand Elements\Lines\RAV1918 RAV Brand Lines Yellow-01.ep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4" b="-634"/>
                  <a:stretch/>
                </pic:blipFill>
                <pic:spPr bwMode="auto">
                  <a:xfrm>
                    <a:off x="0" y="0"/>
                    <a:ext cx="8315325" cy="1264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DBF652" w14:textId="6611C2B3" w:rsidR="00523002" w:rsidRDefault="005230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449A9"/>
    <w:multiLevelType w:val="hybridMultilevel"/>
    <w:tmpl w:val="454A90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13E8B"/>
    <w:multiLevelType w:val="hybridMultilevel"/>
    <w:tmpl w:val="56AC5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D53AB"/>
    <w:multiLevelType w:val="hybridMultilevel"/>
    <w:tmpl w:val="258261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E0BEF"/>
    <w:multiLevelType w:val="hybridMultilevel"/>
    <w:tmpl w:val="E2824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D4479"/>
    <w:multiLevelType w:val="hybridMultilevel"/>
    <w:tmpl w:val="25DE19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665CC"/>
    <w:multiLevelType w:val="hybridMultilevel"/>
    <w:tmpl w:val="0E9CEFC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C10DDE"/>
    <w:multiLevelType w:val="hybridMultilevel"/>
    <w:tmpl w:val="74E02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81A91"/>
    <w:multiLevelType w:val="multilevel"/>
    <w:tmpl w:val="B6324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DF07BC"/>
    <w:multiLevelType w:val="multilevel"/>
    <w:tmpl w:val="F23EF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4C1304"/>
    <w:multiLevelType w:val="hybridMultilevel"/>
    <w:tmpl w:val="7E0E47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461872"/>
    <w:multiLevelType w:val="hybridMultilevel"/>
    <w:tmpl w:val="89983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73A5B"/>
    <w:multiLevelType w:val="hybridMultilevel"/>
    <w:tmpl w:val="CFAA68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22C93"/>
    <w:multiLevelType w:val="hybridMultilevel"/>
    <w:tmpl w:val="CC6CF4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6F0B9C"/>
    <w:multiLevelType w:val="hybridMultilevel"/>
    <w:tmpl w:val="5F06F3CA"/>
    <w:lvl w:ilvl="0" w:tplc="F2263B5A">
      <w:start w:val="1"/>
      <w:numFmt w:val="decimal"/>
      <w:lvlText w:val="%1."/>
      <w:lvlJc w:val="left"/>
      <w:pPr>
        <w:ind w:left="360" w:hanging="360"/>
      </w:pPr>
      <w:rPr>
        <w:rFonts w:ascii="Franklin Gothic Book" w:eastAsia="Calibri" w:hAnsi="Franklin Gothic Book" w:cs="Times New Roman"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B100C9"/>
    <w:multiLevelType w:val="hybridMultilevel"/>
    <w:tmpl w:val="D2D268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FB4711"/>
    <w:multiLevelType w:val="hybridMultilevel"/>
    <w:tmpl w:val="4F9C9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BF4676"/>
    <w:multiLevelType w:val="hybridMultilevel"/>
    <w:tmpl w:val="DF22CA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F51797"/>
    <w:multiLevelType w:val="hybridMultilevel"/>
    <w:tmpl w:val="FE26A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D1611C"/>
    <w:multiLevelType w:val="hybridMultilevel"/>
    <w:tmpl w:val="49CA55A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E25B92"/>
    <w:multiLevelType w:val="hybridMultilevel"/>
    <w:tmpl w:val="5A7265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5A284E"/>
    <w:multiLevelType w:val="hybridMultilevel"/>
    <w:tmpl w:val="CBFC36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6F11FB"/>
    <w:multiLevelType w:val="hybridMultilevel"/>
    <w:tmpl w:val="20187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4C0172"/>
    <w:multiLevelType w:val="hybridMultilevel"/>
    <w:tmpl w:val="461E64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465D59"/>
    <w:multiLevelType w:val="hybridMultilevel"/>
    <w:tmpl w:val="CBC4BC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F35152"/>
    <w:multiLevelType w:val="hybridMultilevel"/>
    <w:tmpl w:val="057A88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9204CE"/>
    <w:multiLevelType w:val="hybridMultilevel"/>
    <w:tmpl w:val="927054D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B07BD5"/>
    <w:multiLevelType w:val="hybridMultilevel"/>
    <w:tmpl w:val="E92E12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3F2FFC"/>
    <w:multiLevelType w:val="hybridMultilevel"/>
    <w:tmpl w:val="17160C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505839"/>
    <w:multiLevelType w:val="hybridMultilevel"/>
    <w:tmpl w:val="7FA425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FB5089"/>
    <w:multiLevelType w:val="hybridMultilevel"/>
    <w:tmpl w:val="CB7E3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996D70"/>
    <w:multiLevelType w:val="hybridMultilevel"/>
    <w:tmpl w:val="3E1C2D8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60351AE"/>
    <w:multiLevelType w:val="hybridMultilevel"/>
    <w:tmpl w:val="840C2D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925CD1"/>
    <w:multiLevelType w:val="hybridMultilevel"/>
    <w:tmpl w:val="CBFC36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CE3509"/>
    <w:multiLevelType w:val="hybridMultilevel"/>
    <w:tmpl w:val="BA6EA7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C4012"/>
    <w:multiLevelType w:val="hybridMultilevel"/>
    <w:tmpl w:val="6B3AF962"/>
    <w:lvl w:ilvl="0" w:tplc="0D70E09C">
      <w:start w:val="1"/>
      <w:numFmt w:val="decimal"/>
      <w:lvlText w:val="%1."/>
      <w:lvlJc w:val="left"/>
      <w:pPr>
        <w:ind w:left="720" w:hanging="360"/>
      </w:pPr>
      <w:rPr>
        <w:rFonts w:ascii="Franklin Gothic Book" w:eastAsia="Calibri" w:hAnsi="Franklin Gothic Book" w:cs="Times New Roman"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36420"/>
    <w:multiLevelType w:val="hybridMultilevel"/>
    <w:tmpl w:val="A9B05D4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2D23123"/>
    <w:multiLevelType w:val="multilevel"/>
    <w:tmpl w:val="B6324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4A47890"/>
    <w:multiLevelType w:val="hybridMultilevel"/>
    <w:tmpl w:val="F0FA6D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A27C44"/>
    <w:multiLevelType w:val="hybridMultilevel"/>
    <w:tmpl w:val="33A0E6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F53413"/>
    <w:multiLevelType w:val="hybridMultilevel"/>
    <w:tmpl w:val="E190D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9E7929"/>
    <w:multiLevelType w:val="hybridMultilevel"/>
    <w:tmpl w:val="ECC00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3"/>
  </w:num>
  <w:num w:numId="4">
    <w:abstractNumId w:val="12"/>
  </w:num>
  <w:num w:numId="5">
    <w:abstractNumId w:val="27"/>
  </w:num>
  <w:num w:numId="6">
    <w:abstractNumId w:val="20"/>
  </w:num>
  <w:num w:numId="7">
    <w:abstractNumId w:val="32"/>
  </w:num>
  <w:num w:numId="8">
    <w:abstractNumId w:val="25"/>
  </w:num>
  <w:num w:numId="9">
    <w:abstractNumId w:val="38"/>
  </w:num>
  <w:num w:numId="10">
    <w:abstractNumId w:val="2"/>
  </w:num>
  <w:num w:numId="11">
    <w:abstractNumId w:val="14"/>
  </w:num>
  <w:num w:numId="12">
    <w:abstractNumId w:val="23"/>
  </w:num>
  <w:num w:numId="13">
    <w:abstractNumId w:val="34"/>
  </w:num>
  <w:num w:numId="14">
    <w:abstractNumId w:val="13"/>
  </w:num>
  <w:num w:numId="15">
    <w:abstractNumId w:val="18"/>
  </w:num>
  <w:num w:numId="16">
    <w:abstractNumId w:val="11"/>
  </w:num>
  <w:num w:numId="17">
    <w:abstractNumId w:val="33"/>
  </w:num>
  <w:num w:numId="18">
    <w:abstractNumId w:val="19"/>
  </w:num>
  <w:num w:numId="19">
    <w:abstractNumId w:val="0"/>
  </w:num>
  <w:num w:numId="20">
    <w:abstractNumId w:val="28"/>
  </w:num>
  <w:num w:numId="21">
    <w:abstractNumId w:val="30"/>
  </w:num>
  <w:num w:numId="22">
    <w:abstractNumId w:val="35"/>
  </w:num>
  <w:num w:numId="23">
    <w:abstractNumId w:val="5"/>
  </w:num>
  <w:num w:numId="24">
    <w:abstractNumId w:val="31"/>
  </w:num>
  <w:num w:numId="25">
    <w:abstractNumId w:val="24"/>
  </w:num>
  <w:num w:numId="26">
    <w:abstractNumId w:val="22"/>
  </w:num>
  <w:num w:numId="27">
    <w:abstractNumId w:val="16"/>
  </w:num>
  <w:num w:numId="28">
    <w:abstractNumId w:val="21"/>
  </w:num>
  <w:num w:numId="29">
    <w:abstractNumId w:val="29"/>
  </w:num>
  <w:num w:numId="30">
    <w:abstractNumId w:val="26"/>
  </w:num>
  <w:num w:numId="31">
    <w:abstractNumId w:val="4"/>
  </w:num>
  <w:num w:numId="32">
    <w:abstractNumId w:val="9"/>
  </w:num>
  <w:num w:numId="33">
    <w:abstractNumId w:val="37"/>
  </w:num>
  <w:num w:numId="34">
    <w:abstractNumId w:val="8"/>
  </w:num>
  <w:num w:numId="35">
    <w:abstractNumId w:val="7"/>
  </w:num>
  <w:num w:numId="36">
    <w:abstractNumId w:val="36"/>
  </w:num>
  <w:num w:numId="37">
    <w:abstractNumId w:val="15"/>
  </w:num>
  <w:num w:numId="38">
    <w:abstractNumId w:val="10"/>
  </w:num>
  <w:num w:numId="39">
    <w:abstractNumId w:val="40"/>
  </w:num>
  <w:num w:numId="40">
    <w:abstractNumId w:val="39"/>
  </w:num>
  <w:num w:numId="41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sie Dwyer">
    <w15:presenceInfo w15:providerId="None" w15:userId="Rosie Dwy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0NzOyMDW0MDczMDNV0lEKTi0uzszPAykwrAUAbm0JHywAAAA="/>
  </w:docVars>
  <w:rsids>
    <w:rsidRoot w:val="00350C1B"/>
    <w:rsid w:val="00004DDE"/>
    <w:rsid w:val="00010790"/>
    <w:rsid w:val="00013ADB"/>
    <w:rsid w:val="000147DE"/>
    <w:rsid w:val="00023E89"/>
    <w:rsid w:val="0003331F"/>
    <w:rsid w:val="0003691F"/>
    <w:rsid w:val="0004434B"/>
    <w:rsid w:val="00051875"/>
    <w:rsid w:val="00053206"/>
    <w:rsid w:val="000538A3"/>
    <w:rsid w:val="00060E5A"/>
    <w:rsid w:val="00066FAF"/>
    <w:rsid w:val="000757F1"/>
    <w:rsid w:val="0008112D"/>
    <w:rsid w:val="00081C0C"/>
    <w:rsid w:val="00083604"/>
    <w:rsid w:val="000B2AE5"/>
    <w:rsid w:val="000B2E55"/>
    <w:rsid w:val="000C0089"/>
    <w:rsid w:val="000C6868"/>
    <w:rsid w:val="000C7B9B"/>
    <w:rsid w:val="000D089A"/>
    <w:rsid w:val="000D1BF0"/>
    <w:rsid w:val="000D28CF"/>
    <w:rsid w:val="000D33A5"/>
    <w:rsid w:val="000D5616"/>
    <w:rsid w:val="000D6BAB"/>
    <w:rsid w:val="000F252A"/>
    <w:rsid w:val="000F3A27"/>
    <w:rsid w:val="000F744D"/>
    <w:rsid w:val="00104617"/>
    <w:rsid w:val="0010592F"/>
    <w:rsid w:val="00117CC0"/>
    <w:rsid w:val="001204EE"/>
    <w:rsid w:val="00127283"/>
    <w:rsid w:val="001337E1"/>
    <w:rsid w:val="00136EA6"/>
    <w:rsid w:val="00137DA4"/>
    <w:rsid w:val="001425B0"/>
    <w:rsid w:val="00142DE1"/>
    <w:rsid w:val="001507FB"/>
    <w:rsid w:val="0015309B"/>
    <w:rsid w:val="001665EB"/>
    <w:rsid w:val="00171BD3"/>
    <w:rsid w:val="00173218"/>
    <w:rsid w:val="00177BCF"/>
    <w:rsid w:val="001805F0"/>
    <w:rsid w:val="00180735"/>
    <w:rsid w:val="00184E64"/>
    <w:rsid w:val="00185AE8"/>
    <w:rsid w:val="00185DE3"/>
    <w:rsid w:val="001944BD"/>
    <w:rsid w:val="0019561B"/>
    <w:rsid w:val="0019698D"/>
    <w:rsid w:val="00197105"/>
    <w:rsid w:val="001A6DB9"/>
    <w:rsid w:val="001C0F8A"/>
    <w:rsid w:val="001C3387"/>
    <w:rsid w:val="001D02B8"/>
    <w:rsid w:val="001D6F85"/>
    <w:rsid w:val="001D7D88"/>
    <w:rsid w:val="001E00C6"/>
    <w:rsid w:val="001F2C5A"/>
    <w:rsid w:val="00204064"/>
    <w:rsid w:val="00206DF7"/>
    <w:rsid w:val="00213580"/>
    <w:rsid w:val="00214E95"/>
    <w:rsid w:val="00215ED0"/>
    <w:rsid w:val="00216F1E"/>
    <w:rsid w:val="00223726"/>
    <w:rsid w:val="00223F74"/>
    <w:rsid w:val="00224898"/>
    <w:rsid w:val="002251C2"/>
    <w:rsid w:val="00225D1A"/>
    <w:rsid w:val="00231747"/>
    <w:rsid w:val="002322C9"/>
    <w:rsid w:val="002476A4"/>
    <w:rsid w:val="002521FE"/>
    <w:rsid w:val="002606CC"/>
    <w:rsid w:val="00272371"/>
    <w:rsid w:val="00283A2B"/>
    <w:rsid w:val="002B0B23"/>
    <w:rsid w:val="002B3027"/>
    <w:rsid w:val="002C0DF7"/>
    <w:rsid w:val="002C2C4F"/>
    <w:rsid w:val="002C4429"/>
    <w:rsid w:val="002D22D3"/>
    <w:rsid w:val="002D2C84"/>
    <w:rsid w:val="002D7F31"/>
    <w:rsid w:val="002E55EA"/>
    <w:rsid w:val="002E7F8D"/>
    <w:rsid w:val="002F24C7"/>
    <w:rsid w:val="002F51DF"/>
    <w:rsid w:val="00301B83"/>
    <w:rsid w:val="00304EC4"/>
    <w:rsid w:val="00312CB4"/>
    <w:rsid w:val="00330B6A"/>
    <w:rsid w:val="00336A03"/>
    <w:rsid w:val="00336C7E"/>
    <w:rsid w:val="003434A0"/>
    <w:rsid w:val="00346023"/>
    <w:rsid w:val="00350BB2"/>
    <w:rsid w:val="00350C1B"/>
    <w:rsid w:val="00357C1C"/>
    <w:rsid w:val="00361CE7"/>
    <w:rsid w:val="003628C3"/>
    <w:rsid w:val="0036467A"/>
    <w:rsid w:val="00373AD6"/>
    <w:rsid w:val="003861AF"/>
    <w:rsid w:val="0038763D"/>
    <w:rsid w:val="003908D0"/>
    <w:rsid w:val="003940FE"/>
    <w:rsid w:val="00396ECF"/>
    <w:rsid w:val="003C0C3A"/>
    <w:rsid w:val="003C6003"/>
    <w:rsid w:val="003D06BF"/>
    <w:rsid w:val="003D5FC9"/>
    <w:rsid w:val="003E108D"/>
    <w:rsid w:val="003E75B0"/>
    <w:rsid w:val="003F44E5"/>
    <w:rsid w:val="003F79AB"/>
    <w:rsid w:val="00401324"/>
    <w:rsid w:val="00413B40"/>
    <w:rsid w:val="00413D93"/>
    <w:rsid w:val="0041413E"/>
    <w:rsid w:val="00417B4A"/>
    <w:rsid w:val="004358DB"/>
    <w:rsid w:val="00436BD6"/>
    <w:rsid w:val="00452FDC"/>
    <w:rsid w:val="00453A32"/>
    <w:rsid w:val="00460582"/>
    <w:rsid w:val="00466469"/>
    <w:rsid w:val="004706EF"/>
    <w:rsid w:val="004714A1"/>
    <w:rsid w:val="004729BC"/>
    <w:rsid w:val="00473A02"/>
    <w:rsid w:val="00475BA0"/>
    <w:rsid w:val="00476B82"/>
    <w:rsid w:val="004A2736"/>
    <w:rsid w:val="004B045F"/>
    <w:rsid w:val="004B5EEC"/>
    <w:rsid w:val="004B7A20"/>
    <w:rsid w:val="004B7AD9"/>
    <w:rsid w:val="004B7F25"/>
    <w:rsid w:val="004D1535"/>
    <w:rsid w:val="004D15BC"/>
    <w:rsid w:val="004D5105"/>
    <w:rsid w:val="004E729D"/>
    <w:rsid w:val="004E772C"/>
    <w:rsid w:val="004F5D20"/>
    <w:rsid w:val="00520194"/>
    <w:rsid w:val="00523002"/>
    <w:rsid w:val="0052651E"/>
    <w:rsid w:val="00526E16"/>
    <w:rsid w:val="00530BFA"/>
    <w:rsid w:val="005311FD"/>
    <w:rsid w:val="00531A29"/>
    <w:rsid w:val="005349D7"/>
    <w:rsid w:val="00536430"/>
    <w:rsid w:val="0053706A"/>
    <w:rsid w:val="00554E70"/>
    <w:rsid w:val="0059699C"/>
    <w:rsid w:val="005A0BA5"/>
    <w:rsid w:val="005B02AC"/>
    <w:rsid w:val="005B5FDE"/>
    <w:rsid w:val="005C4CE0"/>
    <w:rsid w:val="005D1D96"/>
    <w:rsid w:val="005D2733"/>
    <w:rsid w:val="005D534B"/>
    <w:rsid w:val="005D5773"/>
    <w:rsid w:val="005E0132"/>
    <w:rsid w:val="005E131F"/>
    <w:rsid w:val="005E4936"/>
    <w:rsid w:val="005F689F"/>
    <w:rsid w:val="006156FD"/>
    <w:rsid w:val="0062084F"/>
    <w:rsid w:val="0063623B"/>
    <w:rsid w:val="00644A5A"/>
    <w:rsid w:val="006530D5"/>
    <w:rsid w:val="0066299B"/>
    <w:rsid w:val="0066598F"/>
    <w:rsid w:val="00673695"/>
    <w:rsid w:val="00675D53"/>
    <w:rsid w:val="00685427"/>
    <w:rsid w:val="00687CFE"/>
    <w:rsid w:val="0069278C"/>
    <w:rsid w:val="0069656C"/>
    <w:rsid w:val="006A2C70"/>
    <w:rsid w:val="006A2CDD"/>
    <w:rsid w:val="006C0B55"/>
    <w:rsid w:val="006C33D6"/>
    <w:rsid w:val="006D6238"/>
    <w:rsid w:val="006E26B4"/>
    <w:rsid w:val="006E4A52"/>
    <w:rsid w:val="006F12B8"/>
    <w:rsid w:val="006F43FF"/>
    <w:rsid w:val="00730EFD"/>
    <w:rsid w:val="00732405"/>
    <w:rsid w:val="007458C0"/>
    <w:rsid w:val="00756FB6"/>
    <w:rsid w:val="00763999"/>
    <w:rsid w:val="00765662"/>
    <w:rsid w:val="007674AE"/>
    <w:rsid w:val="00776580"/>
    <w:rsid w:val="007A004A"/>
    <w:rsid w:val="007B1A32"/>
    <w:rsid w:val="007C20AE"/>
    <w:rsid w:val="007C6125"/>
    <w:rsid w:val="007C6959"/>
    <w:rsid w:val="007D2F6A"/>
    <w:rsid w:val="007D3613"/>
    <w:rsid w:val="007D5030"/>
    <w:rsid w:val="007D551D"/>
    <w:rsid w:val="007D79C9"/>
    <w:rsid w:val="007E3E2E"/>
    <w:rsid w:val="007E7334"/>
    <w:rsid w:val="00801020"/>
    <w:rsid w:val="00803420"/>
    <w:rsid w:val="008116A1"/>
    <w:rsid w:val="00812DD4"/>
    <w:rsid w:val="00826995"/>
    <w:rsid w:val="008378A2"/>
    <w:rsid w:val="00841746"/>
    <w:rsid w:val="00846C00"/>
    <w:rsid w:val="00847C12"/>
    <w:rsid w:val="00850B80"/>
    <w:rsid w:val="00860AA1"/>
    <w:rsid w:val="008616A4"/>
    <w:rsid w:val="00865307"/>
    <w:rsid w:val="00872B9B"/>
    <w:rsid w:val="00875887"/>
    <w:rsid w:val="00876B5E"/>
    <w:rsid w:val="00876E25"/>
    <w:rsid w:val="00880636"/>
    <w:rsid w:val="00880DE4"/>
    <w:rsid w:val="00882C7D"/>
    <w:rsid w:val="00883708"/>
    <w:rsid w:val="00883725"/>
    <w:rsid w:val="0089753C"/>
    <w:rsid w:val="008A22B1"/>
    <w:rsid w:val="008A3DA5"/>
    <w:rsid w:val="008A581E"/>
    <w:rsid w:val="008B23BC"/>
    <w:rsid w:val="008D145C"/>
    <w:rsid w:val="008D3D7A"/>
    <w:rsid w:val="008E49D8"/>
    <w:rsid w:val="008E4EF3"/>
    <w:rsid w:val="009018CE"/>
    <w:rsid w:val="0091345F"/>
    <w:rsid w:val="0091406F"/>
    <w:rsid w:val="00915A2A"/>
    <w:rsid w:val="00934440"/>
    <w:rsid w:val="0094643C"/>
    <w:rsid w:val="00946F85"/>
    <w:rsid w:val="0099619E"/>
    <w:rsid w:val="009A1516"/>
    <w:rsid w:val="009A5535"/>
    <w:rsid w:val="009A7E28"/>
    <w:rsid w:val="009C06E1"/>
    <w:rsid w:val="009D23FA"/>
    <w:rsid w:val="009D2A18"/>
    <w:rsid w:val="009E4152"/>
    <w:rsid w:val="009E5B76"/>
    <w:rsid w:val="009E5D8D"/>
    <w:rsid w:val="009F2984"/>
    <w:rsid w:val="009F44CA"/>
    <w:rsid w:val="00A03D1B"/>
    <w:rsid w:val="00A05C34"/>
    <w:rsid w:val="00A0680C"/>
    <w:rsid w:val="00A06F59"/>
    <w:rsid w:val="00A0779F"/>
    <w:rsid w:val="00A07FD4"/>
    <w:rsid w:val="00A12C77"/>
    <w:rsid w:val="00A135FE"/>
    <w:rsid w:val="00A15048"/>
    <w:rsid w:val="00A26740"/>
    <w:rsid w:val="00A26FE1"/>
    <w:rsid w:val="00A33BCE"/>
    <w:rsid w:val="00A370DB"/>
    <w:rsid w:val="00A600AD"/>
    <w:rsid w:val="00A622CE"/>
    <w:rsid w:val="00A63F09"/>
    <w:rsid w:val="00A66A7C"/>
    <w:rsid w:val="00A919EC"/>
    <w:rsid w:val="00A9457E"/>
    <w:rsid w:val="00A9567E"/>
    <w:rsid w:val="00AA2C10"/>
    <w:rsid w:val="00AB1032"/>
    <w:rsid w:val="00AB7A1D"/>
    <w:rsid w:val="00AC4DA6"/>
    <w:rsid w:val="00AC61D6"/>
    <w:rsid w:val="00AD497B"/>
    <w:rsid w:val="00AD7239"/>
    <w:rsid w:val="00AE2E20"/>
    <w:rsid w:val="00AE5997"/>
    <w:rsid w:val="00AF0140"/>
    <w:rsid w:val="00AF3388"/>
    <w:rsid w:val="00AF4774"/>
    <w:rsid w:val="00AF516F"/>
    <w:rsid w:val="00AF5C6A"/>
    <w:rsid w:val="00AF7332"/>
    <w:rsid w:val="00B043D2"/>
    <w:rsid w:val="00B23911"/>
    <w:rsid w:val="00B32470"/>
    <w:rsid w:val="00B42AC8"/>
    <w:rsid w:val="00B53151"/>
    <w:rsid w:val="00B535F4"/>
    <w:rsid w:val="00B703DB"/>
    <w:rsid w:val="00B72A87"/>
    <w:rsid w:val="00B83B43"/>
    <w:rsid w:val="00B877E1"/>
    <w:rsid w:val="00B96ADD"/>
    <w:rsid w:val="00BA08C3"/>
    <w:rsid w:val="00BB131A"/>
    <w:rsid w:val="00BB1900"/>
    <w:rsid w:val="00BB3BB2"/>
    <w:rsid w:val="00BC0149"/>
    <w:rsid w:val="00BC49C9"/>
    <w:rsid w:val="00BC7A4C"/>
    <w:rsid w:val="00BD3B1A"/>
    <w:rsid w:val="00BD526E"/>
    <w:rsid w:val="00BD5E51"/>
    <w:rsid w:val="00BE1C16"/>
    <w:rsid w:val="00BE2711"/>
    <w:rsid w:val="00BE2A08"/>
    <w:rsid w:val="00BE39E5"/>
    <w:rsid w:val="00BF03E3"/>
    <w:rsid w:val="00BF3EDC"/>
    <w:rsid w:val="00C04570"/>
    <w:rsid w:val="00C0540B"/>
    <w:rsid w:val="00C055A8"/>
    <w:rsid w:val="00C16412"/>
    <w:rsid w:val="00C20C5C"/>
    <w:rsid w:val="00C258A1"/>
    <w:rsid w:val="00C334E3"/>
    <w:rsid w:val="00C42158"/>
    <w:rsid w:val="00C422A9"/>
    <w:rsid w:val="00C436FE"/>
    <w:rsid w:val="00C455F1"/>
    <w:rsid w:val="00C471EE"/>
    <w:rsid w:val="00C52817"/>
    <w:rsid w:val="00C61362"/>
    <w:rsid w:val="00C634A8"/>
    <w:rsid w:val="00C64825"/>
    <w:rsid w:val="00C65857"/>
    <w:rsid w:val="00C7198E"/>
    <w:rsid w:val="00C75020"/>
    <w:rsid w:val="00C9116C"/>
    <w:rsid w:val="00C933AA"/>
    <w:rsid w:val="00CA272C"/>
    <w:rsid w:val="00CB062B"/>
    <w:rsid w:val="00CB371A"/>
    <w:rsid w:val="00CD3D92"/>
    <w:rsid w:val="00CD4F2D"/>
    <w:rsid w:val="00CD728E"/>
    <w:rsid w:val="00CE29B2"/>
    <w:rsid w:val="00CE6F1B"/>
    <w:rsid w:val="00CF1B0A"/>
    <w:rsid w:val="00CF1CDD"/>
    <w:rsid w:val="00D03668"/>
    <w:rsid w:val="00D06D9E"/>
    <w:rsid w:val="00D1138F"/>
    <w:rsid w:val="00D3112C"/>
    <w:rsid w:val="00D43687"/>
    <w:rsid w:val="00D45679"/>
    <w:rsid w:val="00D547AD"/>
    <w:rsid w:val="00D61AC8"/>
    <w:rsid w:val="00D64D78"/>
    <w:rsid w:val="00D6519F"/>
    <w:rsid w:val="00D70D0E"/>
    <w:rsid w:val="00D745BC"/>
    <w:rsid w:val="00D86647"/>
    <w:rsid w:val="00D9507A"/>
    <w:rsid w:val="00D95BB7"/>
    <w:rsid w:val="00DA3842"/>
    <w:rsid w:val="00DB3CE3"/>
    <w:rsid w:val="00DB5B27"/>
    <w:rsid w:val="00DD4BD9"/>
    <w:rsid w:val="00DF1A2C"/>
    <w:rsid w:val="00DF1F05"/>
    <w:rsid w:val="00DF25A3"/>
    <w:rsid w:val="00DF3E76"/>
    <w:rsid w:val="00DF5484"/>
    <w:rsid w:val="00E00D40"/>
    <w:rsid w:val="00E02819"/>
    <w:rsid w:val="00E04222"/>
    <w:rsid w:val="00E106F8"/>
    <w:rsid w:val="00E1319E"/>
    <w:rsid w:val="00E17AF0"/>
    <w:rsid w:val="00E23996"/>
    <w:rsid w:val="00E270DA"/>
    <w:rsid w:val="00E30ECF"/>
    <w:rsid w:val="00E33A8B"/>
    <w:rsid w:val="00E350BE"/>
    <w:rsid w:val="00E36729"/>
    <w:rsid w:val="00E36D9A"/>
    <w:rsid w:val="00E37791"/>
    <w:rsid w:val="00E41B22"/>
    <w:rsid w:val="00E63E13"/>
    <w:rsid w:val="00E81E79"/>
    <w:rsid w:val="00E86633"/>
    <w:rsid w:val="00E937AB"/>
    <w:rsid w:val="00EA2F2E"/>
    <w:rsid w:val="00EB41C8"/>
    <w:rsid w:val="00ED2F7D"/>
    <w:rsid w:val="00EE41A3"/>
    <w:rsid w:val="00F04D09"/>
    <w:rsid w:val="00F056D5"/>
    <w:rsid w:val="00F06201"/>
    <w:rsid w:val="00F20167"/>
    <w:rsid w:val="00F213D0"/>
    <w:rsid w:val="00F2257E"/>
    <w:rsid w:val="00F252A8"/>
    <w:rsid w:val="00F35AB3"/>
    <w:rsid w:val="00F41E44"/>
    <w:rsid w:val="00F508CD"/>
    <w:rsid w:val="00F5668E"/>
    <w:rsid w:val="00F56DEC"/>
    <w:rsid w:val="00F6047B"/>
    <w:rsid w:val="00F63FB8"/>
    <w:rsid w:val="00F64AE0"/>
    <w:rsid w:val="00F71122"/>
    <w:rsid w:val="00F748C6"/>
    <w:rsid w:val="00F76274"/>
    <w:rsid w:val="00F838AB"/>
    <w:rsid w:val="00F90531"/>
    <w:rsid w:val="00F91420"/>
    <w:rsid w:val="00F9161C"/>
    <w:rsid w:val="00F93146"/>
    <w:rsid w:val="00F941FB"/>
    <w:rsid w:val="00FA2C2D"/>
    <w:rsid w:val="00FC4DB8"/>
    <w:rsid w:val="00FC74D5"/>
    <w:rsid w:val="00FD5CC3"/>
    <w:rsid w:val="00FE0AEA"/>
    <w:rsid w:val="00FE2E15"/>
    <w:rsid w:val="00FE6BE2"/>
    <w:rsid w:val="00FF04C1"/>
    <w:rsid w:val="00FF6B50"/>
    <w:rsid w:val="19626FC9"/>
    <w:rsid w:val="1C1F6B3B"/>
    <w:rsid w:val="24E7F445"/>
    <w:rsid w:val="2DA3011E"/>
    <w:rsid w:val="523CADFE"/>
    <w:rsid w:val="5D2C2437"/>
    <w:rsid w:val="62D2426A"/>
    <w:rsid w:val="6D2B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209B00"/>
  <w14:defaultImageDpi w14:val="300"/>
  <w15:docId w15:val="{F0CC5D76-7D79-459F-B994-5272B84AB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2A18"/>
  </w:style>
  <w:style w:type="paragraph" w:styleId="Heading1">
    <w:name w:val="heading 1"/>
    <w:aliases w:val="RAV HEADING"/>
    <w:basedOn w:val="Normal"/>
    <w:next w:val="Normal"/>
    <w:link w:val="Heading1Char"/>
    <w:autoRedefine/>
    <w:uiPriority w:val="9"/>
    <w:qFormat/>
    <w:rsid w:val="00F2257E"/>
    <w:pPr>
      <w:keepNext/>
      <w:keepLines/>
      <w:outlineLvl w:val="0"/>
    </w:pPr>
    <w:rPr>
      <w:rFonts w:ascii="Franklin Gothic Book" w:eastAsiaTheme="majorEastAsia" w:hAnsi="Franklin Gothic Book" w:cstheme="majorBidi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2C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2C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3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31F"/>
    <w:rPr>
      <w:rFonts w:ascii="Lucida Grande" w:hAnsi="Lucida Grande" w:cs="Lucida Grande"/>
      <w:sz w:val="18"/>
      <w:szCs w:val="18"/>
    </w:rPr>
  </w:style>
  <w:style w:type="paragraph" w:styleId="NoSpacing">
    <w:name w:val="No Spacing"/>
    <w:link w:val="NoSpacingChar"/>
    <w:uiPriority w:val="1"/>
    <w:qFormat/>
    <w:rsid w:val="00846C00"/>
  </w:style>
  <w:style w:type="character" w:customStyle="1" w:styleId="Heading1Char">
    <w:name w:val="Heading 1 Char"/>
    <w:aliases w:val="RAV HEADING Char"/>
    <w:basedOn w:val="DefaultParagraphFont"/>
    <w:link w:val="Heading1"/>
    <w:uiPriority w:val="9"/>
    <w:rsid w:val="00F2257E"/>
    <w:rPr>
      <w:rFonts w:ascii="Franklin Gothic Book" w:eastAsiaTheme="majorEastAsia" w:hAnsi="Franklin Gothic Book" w:cstheme="majorBidi"/>
      <w:b/>
      <w:bCs/>
    </w:rPr>
  </w:style>
  <w:style w:type="paragraph" w:styleId="ListParagraph">
    <w:name w:val="List Paragraph"/>
    <w:basedOn w:val="Normal"/>
    <w:uiPriority w:val="34"/>
    <w:qFormat/>
    <w:rsid w:val="004A27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3E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3F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F09"/>
  </w:style>
  <w:style w:type="paragraph" w:styleId="Footer">
    <w:name w:val="footer"/>
    <w:basedOn w:val="Normal"/>
    <w:link w:val="FooterChar"/>
    <w:uiPriority w:val="99"/>
    <w:unhideWhenUsed/>
    <w:rsid w:val="00A63F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F0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3387"/>
    <w:pPr>
      <w:spacing w:line="276" w:lineRule="auto"/>
      <w:outlineLvl w:val="9"/>
    </w:pPr>
    <w:rPr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1413E"/>
    <w:pPr>
      <w:spacing w:after="100"/>
    </w:pPr>
  </w:style>
  <w:style w:type="paragraph" w:styleId="Subtitle">
    <w:name w:val="Subtitle"/>
    <w:aliases w:val="RAV SUBTITLE"/>
    <w:basedOn w:val="Normal"/>
    <w:next w:val="Normal"/>
    <w:link w:val="SubtitleChar"/>
    <w:uiPriority w:val="11"/>
    <w:qFormat/>
    <w:rsid w:val="00B32470"/>
    <w:pPr>
      <w:numPr>
        <w:ilvl w:val="1"/>
      </w:numPr>
    </w:pPr>
    <w:rPr>
      <w:rFonts w:ascii="Franklin Gothic Book" w:eastAsiaTheme="majorEastAsia" w:hAnsi="Franklin Gothic Book" w:cstheme="majorBidi"/>
      <w:b/>
      <w:iCs/>
      <w:spacing w:val="15"/>
      <w:sz w:val="22"/>
      <w:u w:val="single"/>
    </w:rPr>
  </w:style>
  <w:style w:type="character" w:customStyle="1" w:styleId="SubtitleChar">
    <w:name w:val="Subtitle Char"/>
    <w:aliases w:val="RAV SUBTITLE Char"/>
    <w:basedOn w:val="DefaultParagraphFont"/>
    <w:link w:val="Subtitle"/>
    <w:uiPriority w:val="11"/>
    <w:rsid w:val="00B32470"/>
    <w:rPr>
      <w:rFonts w:ascii="Franklin Gothic Book" w:eastAsiaTheme="majorEastAsia" w:hAnsi="Franklin Gothic Book" w:cstheme="majorBidi"/>
      <w:b/>
      <w:iCs/>
      <w:spacing w:val="15"/>
      <w:sz w:val="2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A2C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2C2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FA2C2D"/>
    <w:pPr>
      <w:spacing w:after="100"/>
      <w:ind w:left="240"/>
    </w:pPr>
  </w:style>
  <w:style w:type="paragraph" w:customStyle="1" w:styleId="smalltext">
    <w:name w:val="small text"/>
    <w:autoRedefine/>
    <w:qFormat/>
    <w:rsid w:val="003940FE"/>
    <w:pPr>
      <w:spacing w:after="20"/>
    </w:pPr>
    <w:rPr>
      <w:rFonts w:ascii="Franklin Gothic Book" w:eastAsia="Cambria" w:hAnsi="Franklin Gothic Book" w:cs="Times New Roman"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5230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30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30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30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3002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C64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0B80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</w:rPr>
  </w:style>
  <w:style w:type="character" w:customStyle="1" w:styleId="apple-converted-space">
    <w:name w:val="apple-converted-space"/>
    <w:basedOn w:val="DefaultParagraphFont"/>
    <w:rsid w:val="00F508CD"/>
  </w:style>
  <w:style w:type="character" w:styleId="HTMLDefinition">
    <w:name w:val="HTML Definition"/>
    <w:basedOn w:val="DefaultParagraphFont"/>
    <w:uiPriority w:val="99"/>
    <w:semiHidden/>
    <w:unhideWhenUsed/>
    <w:rsid w:val="00F508CD"/>
    <w:rPr>
      <w:i/>
      <w:iCs/>
    </w:rPr>
  </w:style>
  <w:style w:type="character" w:styleId="Emphasis">
    <w:name w:val="Emphasis"/>
    <w:basedOn w:val="DefaultParagraphFont"/>
    <w:uiPriority w:val="20"/>
    <w:qFormat/>
    <w:rsid w:val="00DF1A2C"/>
    <w:rPr>
      <w:i/>
      <w:iCs/>
    </w:rPr>
  </w:style>
  <w:style w:type="character" w:styleId="Strong">
    <w:name w:val="Strong"/>
    <w:basedOn w:val="DefaultParagraphFont"/>
    <w:uiPriority w:val="22"/>
    <w:qFormat/>
    <w:rsid w:val="006E4A5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A3DA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623B"/>
    <w:rPr>
      <w:rFonts w:ascii="SimSun" w:eastAsia="SimSun" w:hAnsi="SimSun" w:cs="SimSun"/>
      <w:lang w:val="en-AU" w:eastAsia="zh-CN"/>
    </w:rPr>
  </w:style>
  <w:style w:type="paragraph" w:styleId="BodyText">
    <w:name w:val="Body Text"/>
    <w:basedOn w:val="Normal"/>
    <w:link w:val="BodyTextChar"/>
    <w:uiPriority w:val="1"/>
    <w:qFormat/>
    <w:rsid w:val="00C7198E"/>
    <w:rPr>
      <w:rFonts w:ascii="Lucida Grande" w:eastAsia="Lucida Grande" w:hAnsi="Lucida Grande" w:cs="Lucida Grande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C7198E"/>
    <w:rPr>
      <w:rFonts w:ascii="Lucida Grande" w:eastAsia="Lucida Grande" w:hAnsi="Lucida Grande" w:cs="Lucida Grande"/>
      <w:sz w:val="19"/>
      <w:szCs w:val="19"/>
    </w:rPr>
  </w:style>
  <w:style w:type="character" w:customStyle="1" w:styleId="NoSpacingChar">
    <w:name w:val="No Spacing Char"/>
    <w:basedOn w:val="DefaultParagraphFont"/>
    <w:link w:val="NoSpacing"/>
    <w:uiPriority w:val="1"/>
    <w:rsid w:val="00C7198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36C7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F56DEC"/>
  </w:style>
  <w:style w:type="paragraph" w:styleId="Revision">
    <w:name w:val="Revision"/>
    <w:hidden/>
    <w:uiPriority w:val="99"/>
    <w:semiHidden/>
    <w:rsid w:val="007D2F6A"/>
  </w:style>
  <w:style w:type="character" w:customStyle="1" w:styleId="normaltextrun">
    <w:name w:val="normaltextrun"/>
    <w:basedOn w:val="DefaultParagraphFont"/>
    <w:rsid w:val="001665EB"/>
  </w:style>
  <w:style w:type="character" w:customStyle="1" w:styleId="eop">
    <w:name w:val="eop"/>
    <w:basedOn w:val="DefaultParagraphFont"/>
    <w:rsid w:val="001665EB"/>
  </w:style>
  <w:style w:type="character" w:styleId="Mention">
    <w:name w:val="Mention"/>
    <w:basedOn w:val="DefaultParagraphFont"/>
    <w:uiPriority w:val="99"/>
    <w:unhideWhenUsed/>
    <w:rsid w:val="008A581E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E2A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4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5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00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9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rav.net.au/performing-arts-touring/connecting-places/2022-touring/" TargetMode="External"/><Relationship Id="rId18" Type="http://schemas.openxmlformats.org/officeDocument/2006/relationships/hyperlink" Target="http://www.rav.net.au/performing-arts-touring/arts-and-education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tfaforms.com/4975359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www.rav.net.au/assets/2023_connectingplaces_eoi_budgettemplate22.xlsx" TargetMode="External"/><Relationship Id="rId25" Type="http://schemas.openxmlformats.org/officeDocument/2006/relationships/hyperlink" Target="mailto:afawcett@rav.net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rav.net.au/assets/2023_cp_eoi_drafting-tool22.docx" TargetMode="External"/><Relationship Id="rId20" Type="http://schemas.openxmlformats.org/officeDocument/2006/relationships/hyperlink" Target="mailto:pdavies@rav.net.a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pdavies@rav.net.au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tfaforms.com/4975359" TargetMode="External"/><Relationship Id="rId23" Type="http://schemas.openxmlformats.org/officeDocument/2006/relationships/hyperlink" Target="https://outlook.office365.com/owa/calendar/ConnectingPlaces2022EOIs@rav.net.au/bookings/" TargetMode="External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s://confirmsubscription.com/h/d/F71A7AF09A3E30E6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outlook.office365.com/owa/calendar/ConnectingPlaces2022EOIs@rav.net.au/bookings/" TargetMode="External"/><Relationship Id="rId22" Type="http://schemas.openxmlformats.org/officeDocument/2006/relationships/hyperlink" Target="https://us02web.zoom.us/meeting/register/tZAlcu6trTgtEtw9JYdLn39mO0e8ppCIzaq9" TargetMode="External"/><Relationship Id="rId27" Type="http://schemas.openxmlformats.org/officeDocument/2006/relationships/footer" Target="footer2.xml"/><Relationship Id="rId3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684CE6E3C4174E82361CEDEB968F42" ma:contentTypeVersion="13" ma:contentTypeDescription="Create a new document." ma:contentTypeScope="" ma:versionID="a854a7a55fb878fba3e97ededbfeca41">
  <xsd:schema xmlns:xsd="http://www.w3.org/2001/XMLSchema" xmlns:xs="http://www.w3.org/2001/XMLSchema" xmlns:p="http://schemas.microsoft.com/office/2006/metadata/properties" xmlns:ns2="0a5b4ec5-9dac-4fa4-ad10-6c65eb7744f9" xmlns:ns3="280301bf-e4fb-48ff-9355-2fbcabe5ab05" targetNamespace="http://schemas.microsoft.com/office/2006/metadata/properties" ma:root="true" ma:fieldsID="d17380c2e6cd3f4940b8dd03f91ff20b" ns2:_="" ns3:_="">
    <xsd:import namespace="0a5b4ec5-9dac-4fa4-ad10-6c65eb7744f9"/>
    <xsd:import namespace="280301bf-e4fb-48ff-9355-2fbcabe5ab0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b4ec5-9dac-4fa4-ad10-6c65eb7744f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0301bf-e4fb-48ff-9355-2fbcabe5ab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a5b4ec5-9dac-4fa4-ad10-6c65eb7744f9">EHHNJHZNDUEK-509080868-32875</_dlc_DocId>
    <_dlc_DocIdUrl xmlns="0a5b4ec5-9dac-4fa4-ad10-6c65eb7744f9">
      <Url>https://regionalartsvictoria.sharepoint.com/sites/RAV/_layouts/15/DocIdRedir.aspx?ID=EHHNJHZNDUEK-509080868-32875</Url>
      <Description>EHHNJHZNDUEK-509080868-32875</Description>
    </_dlc_DocIdUrl>
  </documentManagement>
</p:properties>
</file>

<file path=customXml/itemProps1.xml><?xml version="1.0" encoding="utf-8"?>
<ds:datastoreItem xmlns:ds="http://schemas.openxmlformats.org/officeDocument/2006/customXml" ds:itemID="{AB9ED6B7-69B5-428E-9218-6168F70AFD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5b4ec5-9dac-4fa4-ad10-6c65eb7744f9"/>
    <ds:schemaRef ds:uri="280301bf-e4fb-48ff-9355-2fbcabe5ab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FFB62A-BA7E-4918-B0DF-261D45565E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D5F9F2-D109-4DA2-8439-40FBD403AA7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075CFE5-B71F-7549-8D3B-BEA9B7F2729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F5AC3DE-4DDC-4DDD-BAF8-F6DDACBDD507}">
  <ds:schemaRefs>
    <ds:schemaRef ds:uri="http://schemas.microsoft.com/office/2006/metadata/properties"/>
    <ds:schemaRef ds:uri="http://schemas.microsoft.com/office/infopath/2007/PartnerControls"/>
    <ds:schemaRef ds:uri="0a5b4ec5-9dac-4fa4-ad10-6c65eb7744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1076</Words>
  <Characters>6136</Characters>
  <Application>Microsoft Office Word</Application>
  <DocSecurity>0</DocSecurity>
  <Lines>51</Lines>
  <Paragraphs>14</Paragraphs>
  <ScaleCrop>false</ScaleCrop>
  <Company>Regional Arts Victoria</Company>
  <LinksUpToDate>false</LinksUpToDate>
  <CharactersWithSpaces>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 Anderson</dc:creator>
  <cp:keywords/>
  <cp:lastModifiedBy>Adam Fawcett</cp:lastModifiedBy>
  <cp:revision>124</cp:revision>
  <cp:lastPrinted>2017-04-11T10:29:00Z</cp:lastPrinted>
  <dcterms:created xsi:type="dcterms:W3CDTF">2021-04-15T00:21:00Z</dcterms:created>
  <dcterms:modified xsi:type="dcterms:W3CDTF">2022-03-29T20:07:00Z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0x01010066684CE6E3C4174E82361CEDEB968F42</vt:lpwstr>
  </property>
  <property fmtid="{D5CDD505-2E9C-101B-9397-08002B2CF9AE}" pid="3" name="Order">
    <vt:r8>771600</vt:r8>
  </property>
  <property fmtid="{D5CDD505-2E9C-101B-9397-08002B2CF9AE}" pid="4" name="_dlc_DocIdItemGuid">
    <vt:lpwstr>4f343d11-4aef-4e3f-9f0a-973dab5e2f40</vt:lpwstr>
  </property>
</Properties>
</file>